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76" w:rsidRDefault="001C4A76" w:rsidP="002759E1">
      <w:pPr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A76" w:rsidRDefault="003D763D" w:rsidP="002759E1">
      <w:pPr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759E1" w:rsidRPr="001C4A76" w:rsidRDefault="003D763D" w:rsidP="002759E1">
      <w:pPr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2759E1" w:rsidRPr="001C4A76">
        <w:rPr>
          <w:rFonts w:ascii="Times New Roman" w:hAnsi="Times New Roman" w:cs="Times New Roman"/>
          <w:sz w:val="28"/>
          <w:szCs w:val="28"/>
        </w:rPr>
        <w:t xml:space="preserve">Председателю оргкомитета Конкурса </w:t>
      </w:r>
    </w:p>
    <w:p w:rsidR="001C4A76" w:rsidRDefault="001C4A76" w:rsidP="002759E1">
      <w:pPr>
        <w:ind w:left="5103"/>
        <w:jc w:val="right"/>
        <w:rPr>
          <w:sz w:val="28"/>
          <w:szCs w:val="28"/>
        </w:rPr>
      </w:pPr>
    </w:p>
    <w:p w:rsidR="001C4A76" w:rsidRDefault="001C4A76" w:rsidP="002759E1">
      <w:pPr>
        <w:ind w:left="5103"/>
        <w:jc w:val="right"/>
        <w:rPr>
          <w:sz w:val="28"/>
          <w:szCs w:val="28"/>
        </w:rPr>
      </w:pPr>
    </w:p>
    <w:p w:rsidR="002759E1" w:rsidRPr="002759E1" w:rsidRDefault="002759E1" w:rsidP="002759E1">
      <w:pPr>
        <w:tabs>
          <w:tab w:val="left" w:pos="1828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9E1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2759E1" w:rsidRPr="002759E1" w:rsidRDefault="002759E1" w:rsidP="00275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9E1">
        <w:rPr>
          <w:rFonts w:ascii="Times New Roman" w:hAnsi="Times New Roman" w:cs="Times New Roman"/>
          <w:b/>
          <w:sz w:val="28"/>
          <w:szCs w:val="28"/>
        </w:rPr>
        <w:t>на участие в конкурсе</w:t>
      </w:r>
    </w:p>
    <w:p w:rsidR="002759E1" w:rsidRPr="002759E1" w:rsidRDefault="002759E1" w:rsidP="00275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9E1">
        <w:rPr>
          <w:rFonts w:ascii="Times New Roman" w:hAnsi="Times New Roman" w:cs="Times New Roman"/>
          <w:b/>
          <w:sz w:val="28"/>
          <w:szCs w:val="28"/>
        </w:rPr>
        <w:t>по благоустройству территорий образовательных учреждений</w:t>
      </w:r>
    </w:p>
    <w:p w:rsidR="002759E1" w:rsidRPr="002759E1" w:rsidRDefault="002759E1" w:rsidP="00275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2759E1">
        <w:rPr>
          <w:rFonts w:ascii="Times New Roman" w:hAnsi="Times New Roman" w:cs="Times New Roman"/>
          <w:b/>
          <w:sz w:val="28"/>
          <w:szCs w:val="28"/>
        </w:rPr>
        <w:t>Матвеево-Курганского</w:t>
      </w:r>
      <w:proofErr w:type="spellEnd"/>
      <w:proofErr w:type="gramEnd"/>
      <w:r w:rsidRPr="002759E1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2759E1" w:rsidRPr="002759E1" w:rsidRDefault="002759E1" w:rsidP="002759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9E1" w:rsidRPr="001C4A76" w:rsidRDefault="002759E1" w:rsidP="002759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9E1" w:rsidRPr="001C4A76" w:rsidRDefault="002759E1" w:rsidP="002759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A76">
        <w:rPr>
          <w:rFonts w:ascii="Times New Roman" w:hAnsi="Times New Roman" w:cs="Times New Roman"/>
          <w:sz w:val="28"/>
          <w:szCs w:val="28"/>
        </w:rPr>
        <w:t xml:space="preserve">Администрация МБОУ Григорьевской </w:t>
      </w:r>
      <w:proofErr w:type="spellStart"/>
      <w:r w:rsidRPr="001C4A76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1C4A76">
        <w:rPr>
          <w:rFonts w:ascii="Times New Roman" w:hAnsi="Times New Roman" w:cs="Times New Roman"/>
          <w:sz w:val="28"/>
          <w:szCs w:val="28"/>
        </w:rPr>
        <w:t xml:space="preserve"> просит принять заявку на участие в Конкурсе и рассмотреть материалы в соответствии с Положением. </w:t>
      </w:r>
    </w:p>
    <w:p w:rsidR="002759E1" w:rsidRPr="001C4A76" w:rsidRDefault="002759E1" w:rsidP="002759E1">
      <w:pPr>
        <w:ind w:left="502"/>
        <w:rPr>
          <w:rFonts w:ascii="Times New Roman" w:hAnsi="Times New Roman" w:cs="Times New Roman"/>
          <w:sz w:val="28"/>
          <w:szCs w:val="28"/>
        </w:rPr>
      </w:pPr>
    </w:p>
    <w:p w:rsidR="002759E1" w:rsidRPr="001C4A76" w:rsidRDefault="001C4A76" w:rsidP="001C4A76">
      <w:pPr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1C4A76">
        <w:rPr>
          <w:rFonts w:ascii="Times New Roman" w:hAnsi="Times New Roman" w:cs="Times New Roman"/>
          <w:sz w:val="28"/>
          <w:szCs w:val="28"/>
        </w:rPr>
        <w:t>Директор школы     ________ А.В. Могильная</w:t>
      </w: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Default="002759E1" w:rsidP="002759E1">
      <w:pPr>
        <w:ind w:left="502"/>
        <w:rPr>
          <w:sz w:val="28"/>
          <w:szCs w:val="28"/>
        </w:rPr>
      </w:pPr>
    </w:p>
    <w:p w:rsidR="002759E1" w:rsidRPr="00A44086" w:rsidRDefault="002759E1" w:rsidP="001C4A76">
      <w:pPr>
        <w:rPr>
          <w:sz w:val="28"/>
          <w:szCs w:val="28"/>
        </w:rPr>
      </w:pPr>
    </w:p>
    <w:p w:rsidR="002759E1" w:rsidRPr="00A44086" w:rsidRDefault="002759E1" w:rsidP="002759E1">
      <w:pPr>
        <w:shd w:val="clear" w:color="auto" w:fill="FFFFFF"/>
        <w:spacing w:line="330" w:lineRule="atLeast"/>
        <w:jc w:val="center"/>
        <w:textAlignment w:val="baseline"/>
        <w:rPr>
          <w:rFonts w:ascii="Monotype Corsiva" w:hAnsi="Monotype Corsiva" w:cs="Arial"/>
          <w:color w:val="000000"/>
          <w:sz w:val="28"/>
          <w:szCs w:val="28"/>
        </w:rPr>
      </w:pPr>
      <w:r w:rsidRPr="00A44086"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ПАСПОРТ</w:t>
      </w:r>
    </w:p>
    <w:p w:rsidR="002759E1" w:rsidRPr="00A44086" w:rsidRDefault="002759E1" w:rsidP="002759E1">
      <w:pPr>
        <w:shd w:val="clear" w:color="auto" w:fill="FFFFFF"/>
        <w:spacing w:line="330" w:lineRule="atLeast"/>
        <w:jc w:val="center"/>
        <w:textAlignment w:val="baseline"/>
        <w:rPr>
          <w:rFonts w:ascii="Monotype Corsiva" w:hAnsi="Monotype Corsiva" w:cs="Arial"/>
          <w:color w:val="000000"/>
          <w:sz w:val="28"/>
          <w:szCs w:val="28"/>
        </w:rPr>
      </w:pPr>
      <w:r w:rsidRPr="00A44086"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участка образовательного учреждения</w:t>
      </w:r>
    </w:p>
    <w:p w:rsidR="002759E1" w:rsidRDefault="002759E1" w:rsidP="002759E1">
      <w:pPr>
        <w:shd w:val="clear" w:color="auto" w:fill="FFFFFF"/>
        <w:spacing w:line="330" w:lineRule="atLeast"/>
        <w:jc w:val="center"/>
        <w:textAlignment w:val="baseline"/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A44086"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М</w:t>
      </w:r>
      <w:r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Б</w:t>
      </w:r>
      <w:r w:rsidRPr="00A44086"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ОУ </w:t>
      </w:r>
      <w:r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Григорьевской</w:t>
      </w:r>
      <w:r w:rsidRPr="00A44086">
        <w:rPr>
          <w:rFonts w:ascii="Monotype Corsiva" w:hAnsi="Monotype Corsiva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СОШ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A2728" w:rsidTr="00536E86">
        <w:tc>
          <w:tcPr>
            <w:tcW w:w="4785" w:type="dxa"/>
          </w:tcPr>
          <w:p w:rsidR="000A2728" w:rsidRPr="00452B7B" w:rsidRDefault="000A2728" w:rsidP="00536E86">
            <w:pPr>
              <w:rPr>
                <w:b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Полное наименование образовательного учреждения (далее – ОУ)</w:t>
            </w:r>
          </w:p>
        </w:tc>
        <w:tc>
          <w:tcPr>
            <w:tcW w:w="4786" w:type="dxa"/>
          </w:tcPr>
          <w:p w:rsidR="000A2728" w:rsidRPr="00452B7B" w:rsidRDefault="000A2728" w:rsidP="00536E86">
            <w:r w:rsidRPr="00452B7B">
              <w:rPr>
                <w:rFonts w:ascii="Monotype Corsiva" w:hAnsi="Monotype Corsiva" w:cs="Arial"/>
                <w:color w:val="000000"/>
                <w:sz w:val="28"/>
                <w:szCs w:val="28"/>
              </w:rPr>
              <w:t>Муниципальное бюджетное общеобразовательное учреждение Григорьевская средняя общеобразовательная школа</w:t>
            </w:r>
          </w:p>
        </w:tc>
      </w:tr>
      <w:tr w:rsidR="000A2728" w:rsidTr="00536E86">
        <w:tc>
          <w:tcPr>
            <w:tcW w:w="4785" w:type="dxa"/>
          </w:tcPr>
          <w:p w:rsidR="000A2728" w:rsidRPr="00452B7B" w:rsidRDefault="000A2728" w:rsidP="00536E86">
            <w:pPr>
              <w:rPr>
                <w:b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Ф. И.О. руководителя ОУ</w:t>
            </w:r>
          </w:p>
        </w:tc>
        <w:tc>
          <w:tcPr>
            <w:tcW w:w="4786" w:type="dxa"/>
          </w:tcPr>
          <w:p w:rsidR="000A2728" w:rsidRDefault="000A2728" w:rsidP="00536E86"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Могильная Ангелина</w:t>
            </w: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 xml:space="preserve"> Владимировна</w:t>
            </w:r>
          </w:p>
        </w:tc>
      </w:tr>
      <w:tr w:rsidR="000A2728" w:rsidTr="00536E86">
        <w:tc>
          <w:tcPr>
            <w:tcW w:w="4785" w:type="dxa"/>
          </w:tcPr>
          <w:p w:rsidR="000A2728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</w:p>
          <w:p w:rsidR="000A2728" w:rsidRPr="00452B7B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 xml:space="preserve">Адрес, телефон, факс, </w:t>
            </w:r>
            <w:proofErr w:type="spellStart"/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e-mail</w:t>
            </w:r>
            <w:proofErr w:type="spellEnd"/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 xml:space="preserve"> ОУ</w:t>
            </w:r>
          </w:p>
        </w:tc>
        <w:tc>
          <w:tcPr>
            <w:tcW w:w="4786" w:type="dxa"/>
          </w:tcPr>
          <w:p w:rsidR="000A2728" w:rsidRDefault="000A2728" w:rsidP="00536E86">
            <w:pPr>
              <w:spacing w:line="330" w:lineRule="atLeast"/>
              <w:ind w:left="30" w:right="30"/>
              <w:textAlignment w:val="baseline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Ростовская область, </w:t>
            </w:r>
            <w:proofErr w:type="spellStart"/>
            <w:proofErr w:type="gramStart"/>
            <w:r>
              <w:rPr>
                <w:rFonts w:ascii="Monotype Corsiva" w:hAnsi="Monotype Corsiva"/>
                <w:sz w:val="28"/>
                <w:szCs w:val="28"/>
              </w:rPr>
              <w:t>Матвеево-Курганский</w:t>
            </w:r>
            <w:proofErr w:type="spellEnd"/>
            <w:proofErr w:type="gramEnd"/>
            <w:r>
              <w:rPr>
                <w:rFonts w:ascii="Monotype Corsiva" w:hAnsi="Monotype Corsiva"/>
                <w:sz w:val="28"/>
                <w:szCs w:val="28"/>
              </w:rPr>
              <w:t xml:space="preserve"> район, село Григорьевка, </w:t>
            </w:r>
          </w:p>
          <w:p w:rsidR="000A2728" w:rsidRPr="00C61468" w:rsidRDefault="000A2728" w:rsidP="00536E86">
            <w:pPr>
              <w:spacing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пер. Центральный, </w:t>
            </w:r>
            <w:r w:rsidRPr="00C61468">
              <w:rPr>
                <w:rFonts w:ascii="Monotype Corsiva" w:hAnsi="Monotype Corsiva"/>
                <w:sz w:val="28"/>
                <w:szCs w:val="28"/>
              </w:rPr>
              <w:t>4</w:t>
            </w:r>
          </w:p>
          <w:p w:rsidR="000A2728" w:rsidRPr="00C61468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Тел. 3-61</w:t>
            </w:r>
          </w:p>
          <w:p w:rsidR="000A2728" w:rsidRDefault="000A2728" w:rsidP="00536E86">
            <w:proofErr w:type="spellStart"/>
            <w:r>
              <w:rPr>
                <w:rFonts w:ascii="Monotype Corsiva" w:hAnsi="Monotype Corsiva" w:cs="Arial"/>
                <w:color w:val="000000"/>
                <w:sz w:val="28"/>
                <w:szCs w:val="28"/>
                <w:lang w:val="en-US"/>
              </w:rPr>
              <w:t>mk</w:t>
            </w:r>
            <w:proofErr w:type="spellEnd"/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768@</w:t>
            </w:r>
            <w:r>
              <w:rPr>
                <w:rFonts w:ascii="Monotype Corsiva" w:hAnsi="Monotype Corsiva" w:cs="Arial"/>
                <w:color w:val="000000"/>
                <w:sz w:val="28"/>
                <w:szCs w:val="28"/>
                <w:lang w:val="en-US"/>
              </w:rPr>
              <w:t>mail</w:t>
            </w:r>
            <w:r w:rsidRPr="00452B7B">
              <w:rPr>
                <w:rFonts w:ascii="Monotype Corsiva" w:hAnsi="Monotype Corsiva" w:cs="Arial"/>
                <w:color w:val="000000"/>
                <w:sz w:val="28"/>
                <w:szCs w:val="28"/>
              </w:rPr>
              <w:t>.</w:t>
            </w:r>
            <w:proofErr w:type="spellStart"/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ru</w:t>
            </w:r>
            <w:proofErr w:type="spellEnd"/>
          </w:p>
        </w:tc>
      </w:tr>
      <w:tr w:rsidR="000A2728" w:rsidTr="00536E86">
        <w:tc>
          <w:tcPr>
            <w:tcW w:w="4785" w:type="dxa"/>
            <w:vAlign w:val="bottom"/>
          </w:tcPr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Количество детей, обучающихся в ОУ</w:t>
            </w:r>
          </w:p>
        </w:tc>
        <w:tc>
          <w:tcPr>
            <w:tcW w:w="4786" w:type="dxa"/>
          </w:tcPr>
          <w:p w:rsidR="000A2728" w:rsidRPr="00452B7B" w:rsidRDefault="000A2728" w:rsidP="00536E86">
            <w:pPr>
              <w:rPr>
                <w:rFonts w:ascii="Monotype Corsiva" w:hAnsi="Monotype Corsiva"/>
              </w:rPr>
            </w:pPr>
            <w:r w:rsidRPr="00452B7B">
              <w:rPr>
                <w:rFonts w:ascii="Monotype Corsiva" w:hAnsi="Monotype Corsiva"/>
              </w:rPr>
              <w:t>89 человек</w:t>
            </w:r>
          </w:p>
        </w:tc>
      </w:tr>
      <w:tr w:rsidR="000A2728" w:rsidTr="00536E86">
        <w:tc>
          <w:tcPr>
            <w:tcW w:w="4785" w:type="dxa"/>
            <w:vAlign w:val="bottom"/>
          </w:tcPr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Характеристика участка:</w:t>
            </w:r>
          </w:p>
        </w:tc>
        <w:tc>
          <w:tcPr>
            <w:tcW w:w="4786" w:type="dxa"/>
          </w:tcPr>
          <w:p w:rsidR="000A2728" w:rsidRDefault="000A2728" w:rsidP="00536E86"/>
        </w:tc>
      </w:tr>
      <w:tr w:rsidR="000A2728" w:rsidTr="00536E86">
        <w:tc>
          <w:tcPr>
            <w:tcW w:w="4785" w:type="dxa"/>
            <w:vAlign w:val="bottom"/>
          </w:tcPr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1. Общая площадь пришкольного участка</w:t>
            </w:r>
          </w:p>
        </w:tc>
        <w:tc>
          <w:tcPr>
            <w:tcW w:w="4786" w:type="dxa"/>
          </w:tcPr>
          <w:p w:rsidR="000A2728" w:rsidRDefault="000A2728" w:rsidP="00536E86">
            <w:r>
              <w:rPr>
                <w:rFonts w:ascii="Monotype Corsiva" w:hAnsi="Monotype Corsiva" w:cs="Arial"/>
                <w:sz w:val="28"/>
                <w:szCs w:val="28"/>
              </w:rPr>
              <w:t xml:space="preserve">1,8 </w:t>
            </w:r>
            <w:r w:rsidRPr="006E6BED">
              <w:rPr>
                <w:rFonts w:ascii="Monotype Corsiva" w:hAnsi="Monotype Corsiva" w:cs="Arial"/>
                <w:sz w:val="28"/>
                <w:szCs w:val="28"/>
              </w:rPr>
              <w:t>га</w:t>
            </w:r>
          </w:p>
        </w:tc>
      </w:tr>
      <w:tr w:rsidR="000A2728" w:rsidTr="00536E86">
        <w:tc>
          <w:tcPr>
            <w:tcW w:w="4785" w:type="dxa"/>
            <w:vAlign w:val="bottom"/>
          </w:tcPr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2. Зоны:</w:t>
            </w:r>
          </w:p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эстетическая</w:t>
            </w:r>
            <w:proofErr w:type="gramEnd"/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 xml:space="preserve"> (цветники, клумбы и т. д.);</w:t>
            </w:r>
          </w:p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- площадь учебно-опытного участка;</w:t>
            </w:r>
          </w:p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- физкультурно-спортивная;</w:t>
            </w:r>
          </w:p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2B7B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- отдыха;</w:t>
            </w:r>
          </w:p>
          <w:p w:rsidR="000A2728" w:rsidRPr="00452B7B" w:rsidRDefault="000A2728" w:rsidP="00536E86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452B7B">
              <w:rPr>
                <w:b/>
                <w:sz w:val="28"/>
                <w:szCs w:val="28"/>
              </w:rPr>
              <w:t xml:space="preserve">- </w:t>
            </w:r>
            <w:r w:rsidRPr="00452B7B">
              <w:rPr>
                <w:rFonts w:ascii="Monotype Corsiva" w:hAnsi="Monotype Corsiva"/>
                <w:b/>
                <w:sz w:val="28"/>
                <w:szCs w:val="28"/>
              </w:rPr>
              <w:t>для проведения занятий по профилактики детского дорожно-транспортного травматизма;</w:t>
            </w:r>
          </w:p>
          <w:p w:rsidR="000A2728" w:rsidRPr="00452B7B" w:rsidRDefault="000A2728" w:rsidP="00536E86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452B7B">
              <w:rPr>
                <w:rFonts w:ascii="Monotype Corsiva" w:hAnsi="Monotype Corsiva"/>
                <w:b/>
                <w:sz w:val="28"/>
                <w:szCs w:val="28"/>
              </w:rPr>
              <w:t>- хозяйственная зона.</w:t>
            </w:r>
          </w:p>
          <w:p w:rsidR="000A2728" w:rsidRPr="00452B7B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2728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sz w:val="28"/>
                <w:szCs w:val="28"/>
              </w:rPr>
            </w:pPr>
          </w:p>
          <w:p w:rsidR="000A2728" w:rsidRPr="006E6BED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sz w:val="28"/>
                <w:szCs w:val="28"/>
              </w:rPr>
            </w:pPr>
            <w:r w:rsidRPr="006E6BED">
              <w:rPr>
                <w:rFonts w:ascii="Monotype Corsiva" w:hAnsi="Monotype Corsiva" w:cs="Arial"/>
                <w:sz w:val="28"/>
                <w:szCs w:val="28"/>
              </w:rPr>
              <w:t>2 клумбы</w:t>
            </w:r>
          </w:p>
          <w:p w:rsidR="000A2728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sz w:val="28"/>
                <w:szCs w:val="28"/>
              </w:rPr>
            </w:pPr>
          </w:p>
          <w:p w:rsidR="000A2728" w:rsidRPr="006E6BED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sz w:val="28"/>
                <w:szCs w:val="28"/>
              </w:rPr>
            </w:pPr>
            <w:r w:rsidRPr="006E6BED">
              <w:rPr>
                <w:rFonts w:ascii="Monotype Corsiva" w:hAnsi="Monotype Corsiva" w:cs="Arial"/>
                <w:sz w:val="28"/>
                <w:szCs w:val="28"/>
              </w:rPr>
              <w:t>нет</w:t>
            </w:r>
          </w:p>
          <w:p w:rsidR="000A2728" w:rsidRPr="00A44086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имеется</w:t>
            </w:r>
          </w:p>
          <w:p w:rsidR="000A2728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имеется</w:t>
            </w:r>
          </w:p>
          <w:p w:rsidR="000A2728" w:rsidRDefault="000A2728" w:rsidP="00536E86"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нет</w:t>
            </w:r>
          </w:p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b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3. Использование зеленого ограждения</w:t>
            </w:r>
          </w:p>
        </w:tc>
        <w:tc>
          <w:tcPr>
            <w:tcW w:w="4786" w:type="dxa"/>
            <w:vAlign w:val="bottom"/>
          </w:tcPr>
          <w:p w:rsidR="000A2728" w:rsidRPr="004553C9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FF0000"/>
                <w:sz w:val="28"/>
                <w:szCs w:val="28"/>
              </w:rPr>
            </w:pPr>
            <w:proofErr w:type="gramStart"/>
            <w:r w:rsidRPr="004553C9">
              <w:rPr>
                <w:rFonts w:ascii="Monotype Corsiva" w:hAnsi="Monotype Corsiva" w:cs="Arial"/>
                <w:sz w:val="28"/>
                <w:szCs w:val="28"/>
              </w:rPr>
              <w:t>Берёза, акация, тополь, тамарикс в качестве живой изгороди, клен американский, клен обыкновенный, ясень, каштан, абрикос, вишня.</w:t>
            </w:r>
            <w:proofErr w:type="gramEnd"/>
          </w:p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4. Использование в образовательном процессе, в том числе </w:t>
            </w:r>
            <w:hyperlink r:id="rId5" w:tooltip="Дополнительное образование" w:history="1">
              <w:r w:rsidRPr="004519A9">
                <w:rPr>
                  <w:rFonts w:ascii="Monotype Corsiva" w:hAnsi="Monotype Corsiva" w:cs="Arial"/>
                  <w:b/>
                  <w:color w:val="000000" w:themeColor="text1"/>
                  <w:sz w:val="28"/>
                  <w:szCs w:val="28"/>
                  <w:bdr w:val="none" w:sz="0" w:space="0" w:color="auto" w:frame="1"/>
                </w:rPr>
                <w:t>дополнительном образовании</w:t>
              </w:r>
            </w:hyperlink>
            <w:r w:rsidRPr="004519A9">
              <w:rPr>
                <w:rFonts w:ascii="Monotype Corsiva" w:hAnsi="Monotype Corsiva" w:cs="Arial"/>
                <w:b/>
                <w:color w:val="000000" w:themeColor="text1"/>
                <w:sz w:val="28"/>
                <w:szCs w:val="28"/>
              </w:rPr>
              <w:t>,</w:t>
            </w: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 xml:space="preserve"> благоустройства школьной территории в различные времена года.</w:t>
            </w:r>
          </w:p>
        </w:tc>
        <w:tc>
          <w:tcPr>
            <w:tcW w:w="4786" w:type="dxa"/>
            <w:vAlign w:val="bottom"/>
          </w:tcPr>
          <w:p w:rsidR="000A2728" w:rsidRPr="00A44086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Трудовые десанты, экскурсии и </w:t>
            </w:r>
            <w:hyperlink r:id="rId6" w:tooltip="Практические работы" w:history="1">
              <w:r w:rsidRPr="00552011">
                <w:rPr>
                  <w:rFonts w:ascii="Monotype Corsiva" w:hAnsi="Monotype Corsiva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w:t>практические работы</w:t>
              </w:r>
            </w:hyperlink>
            <w:r>
              <w:t xml:space="preserve"> </w:t>
            </w: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на уроках биологии, геогра</w:t>
            </w: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 xml:space="preserve">фии, окружающего мира, </w:t>
            </w: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проведение уроков физкультуры и технологии;</w:t>
            </w:r>
          </w:p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5. Конкурсная и </w:t>
            </w:r>
            <w:hyperlink r:id="rId7" w:tooltip="Проектная деятельность" w:history="1">
              <w:r w:rsidRPr="004519A9">
                <w:rPr>
                  <w:rFonts w:ascii="Monotype Corsiva" w:hAnsi="Monotype Corsiva" w:cs="Arial"/>
                  <w:b/>
                  <w:color w:val="000000" w:themeColor="text1"/>
                  <w:sz w:val="28"/>
                  <w:szCs w:val="28"/>
                  <w:bdr w:val="none" w:sz="0" w:space="0" w:color="auto" w:frame="1"/>
                </w:rPr>
                <w:t>проектная деятельность</w:t>
              </w:r>
            </w:hyperlink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 в развитии благоустройства школьной территории.</w:t>
            </w:r>
          </w:p>
        </w:tc>
        <w:tc>
          <w:tcPr>
            <w:tcW w:w="4786" w:type="dxa"/>
          </w:tcPr>
          <w:p w:rsidR="000A2728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Проект «Наш прекрасный двор</w:t>
            </w: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»</w:t>
            </w: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.</w:t>
            </w:r>
          </w:p>
          <w:p w:rsidR="000A2728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Конкурс «Аукцион идей».</w:t>
            </w:r>
          </w:p>
          <w:p w:rsidR="000A2728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Конкурс рисунков «Школьный двор моей мечты».</w:t>
            </w:r>
          </w:p>
          <w:p w:rsidR="000A2728" w:rsidRDefault="000A2728" w:rsidP="00536E86"/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6. Материально- техническая база для проведения работ по благоустройству.</w:t>
            </w:r>
          </w:p>
        </w:tc>
        <w:tc>
          <w:tcPr>
            <w:tcW w:w="4786" w:type="dxa"/>
            <w:vAlign w:val="bottom"/>
          </w:tcPr>
          <w:p w:rsidR="000A2728" w:rsidRPr="004553C9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sz w:val="28"/>
                <w:szCs w:val="28"/>
              </w:rPr>
            </w:pPr>
            <w:proofErr w:type="gramStart"/>
            <w:r w:rsidRPr="004553C9">
              <w:rPr>
                <w:rFonts w:ascii="Monotype Corsiva" w:hAnsi="Monotype Corsiva" w:cs="Arial"/>
                <w:sz w:val="28"/>
                <w:szCs w:val="28"/>
              </w:rPr>
              <w:t>л</w:t>
            </w:r>
            <w:proofErr w:type="gramEnd"/>
            <w:r w:rsidRPr="004553C9">
              <w:rPr>
                <w:rFonts w:ascii="Monotype Corsiva" w:hAnsi="Monotype Corsiva" w:cs="Arial"/>
                <w:sz w:val="28"/>
                <w:szCs w:val="28"/>
              </w:rPr>
              <w:t>опаты – 4 шт.</w:t>
            </w:r>
          </w:p>
          <w:p w:rsidR="000A2728" w:rsidRPr="004553C9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sz w:val="28"/>
                <w:szCs w:val="28"/>
              </w:rPr>
            </w:pPr>
            <w:r w:rsidRPr="004553C9">
              <w:rPr>
                <w:rFonts w:ascii="Monotype Corsiva" w:hAnsi="Monotype Corsiva" w:cs="Arial"/>
                <w:sz w:val="28"/>
                <w:szCs w:val="28"/>
              </w:rPr>
              <w:t>грабли – 5 шт.</w:t>
            </w:r>
          </w:p>
          <w:p w:rsidR="000A2728" w:rsidRPr="004553C9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sz w:val="28"/>
                <w:szCs w:val="28"/>
              </w:rPr>
            </w:pPr>
            <w:r w:rsidRPr="004553C9">
              <w:rPr>
                <w:rFonts w:ascii="Monotype Corsiva" w:hAnsi="Monotype Corsiva" w:cs="Arial"/>
                <w:sz w:val="28"/>
                <w:szCs w:val="28"/>
              </w:rPr>
              <w:t>носилки – нет.</w:t>
            </w:r>
          </w:p>
          <w:p w:rsidR="000A2728" w:rsidRPr="004553C9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FF0000"/>
                <w:sz w:val="28"/>
                <w:szCs w:val="28"/>
              </w:rPr>
            </w:pPr>
            <w:r w:rsidRPr="004553C9">
              <w:rPr>
                <w:rFonts w:ascii="Monotype Corsiva" w:hAnsi="Monotype Corsiva" w:cs="Arial"/>
                <w:sz w:val="28"/>
                <w:szCs w:val="28"/>
              </w:rPr>
              <w:t>ведра-5шт</w:t>
            </w:r>
          </w:p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7. Детские и детско-взрослые объединения для проведения работ по благоустройству (кружки, трудовые отряды и др.).</w:t>
            </w:r>
          </w:p>
        </w:tc>
        <w:tc>
          <w:tcPr>
            <w:tcW w:w="4786" w:type="dxa"/>
            <w:vAlign w:val="bottom"/>
          </w:tcPr>
          <w:p w:rsidR="000A2728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ЛТО (летний трудовой отряд)</w:t>
            </w:r>
          </w:p>
          <w:p w:rsidR="000A2728" w:rsidRPr="00A44086" w:rsidRDefault="000A2728" w:rsidP="00536E86">
            <w:pPr>
              <w:spacing w:after="150" w:line="330" w:lineRule="atLeast"/>
              <w:ind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Трудовой отряд «Умелые ручки»</w:t>
            </w:r>
          </w:p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8. Творческий подход.</w:t>
            </w:r>
          </w:p>
        </w:tc>
        <w:tc>
          <w:tcPr>
            <w:tcW w:w="4786" w:type="dxa"/>
            <w:vAlign w:val="bottom"/>
          </w:tcPr>
          <w:p w:rsidR="000A2728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 xml:space="preserve">Конкурс </w:t>
            </w: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 xml:space="preserve">проектов </w:t>
            </w: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 xml:space="preserve"> на лучшую клумбу.</w:t>
            </w:r>
          </w:p>
          <w:p w:rsidR="000A2728" w:rsidRPr="00A44086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Акция «Подари школе цветок».</w:t>
            </w:r>
            <w:r w:rsidRPr="00395325">
              <w:rPr>
                <w:rFonts w:ascii="Verdana" w:hAnsi="Verdan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Monotype Corsiva" w:hAnsi="Monotype Corsiva"/>
                <w:sz w:val="28"/>
                <w:szCs w:val="28"/>
              </w:rPr>
              <w:t>А</w:t>
            </w:r>
            <w:r w:rsidRPr="00C1479C">
              <w:rPr>
                <w:rFonts w:ascii="Monotype Corsiva" w:hAnsi="Monotype Corsiva"/>
                <w:sz w:val="28"/>
                <w:szCs w:val="28"/>
              </w:rPr>
              <w:t>кц</w:t>
            </w:r>
            <w:r>
              <w:rPr>
                <w:rFonts w:ascii="Monotype Corsiva" w:hAnsi="Monotype Corsiva"/>
                <w:sz w:val="28"/>
                <w:szCs w:val="28"/>
              </w:rPr>
              <w:t>ия</w:t>
            </w:r>
            <w:r w:rsidRPr="00C1479C">
              <w:rPr>
                <w:rFonts w:ascii="Monotype Corsiva" w:hAnsi="Monotype Corsiva"/>
                <w:sz w:val="28"/>
                <w:szCs w:val="28"/>
              </w:rPr>
              <w:t xml:space="preserve"> «Береги природу вокруг себя».</w:t>
            </w:r>
          </w:p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9. Социально значимые акции.</w:t>
            </w:r>
          </w:p>
        </w:tc>
        <w:tc>
          <w:tcPr>
            <w:tcW w:w="4786" w:type="dxa"/>
            <w:vAlign w:val="bottom"/>
          </w:tcPr>
          <w:p w:rsidR="000A2728" w:rsidRPr="00A44086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 xml:space="preserve">«Осенний </w:t>
            </w: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>школьный двор»</w:t>
            </w: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.</w:t>
            </w:r>
          </w:p>
        </w:tc>
      </w:tr>
      <w:tr w:rsidR="000A2728" w:rsidTr="00536E86">
        <w:trPr>
          <w:trHeight w:val="108"/>
        </w:trPr>
        <w:tc>
          <w:tcPr>
            <w:tcW w:w="4785" w:type="dxa"/>
          </w:tcPr>
          <w:p w:rsidR="000A2728" w:rsidRPr="004519A9" w:rsidRDefault="000A2728" w:rsidP="00536E86">
            <w:pPr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</w:pPr>
            <w:r w:rsidRPr="004519A9">
              <w:rPr>
                <w:rFonts w:ascii="Monotype Corsiva" w:hAnsi="Monotype Corsiva" w:cs="Arial"/>
                <w:b/>
                <w:color w:val="000000"/>
                <w:sz w:val="28"/>
                <w:szCs w:val="28"/>
              </w:rPr>
              <w:t>10. Роль родительской общественности в благоустройстве школьной территории.</w:t>
            </w:r>
          </w:p>
        </w:tc>
        <w:tc>
          <w:tcPr>
            <w:tcW w:w="4786" w:type="dxa"/>
            <w:vAlign w:val="bottom"/>
          </w:tcPr>
          <w:p w:rsidR="000A2728" w:rsidRPr="00A44086" w:rsidRDefault="000A2728" w:rsidP="00536E86">
            <w:pPr>
              <w:spacing w:after="150" w:line="330" w:lineRule="atLeast"/>
              <w:ind w:left="30" w:right="30"/>
              <w:textAlignment w:val="baseline"/>
              <w:rPr>
                <w:rFonts w:ascii="Monotype Corsiva" w:hAnsi="Monotype Corsiva" w:cs="Arial"/>
                <w:color w:val="000000"/>
                <w:sz w:val="28"/>
                <w:szCs w:val="28"/>
              </w:rPr>
            </w:pPr>
            <w:r w:rsidRPr="00A44086">
              <w:rPr>
                <w:rFonts w:ascii="Monotype Corsiva" w:hAnsi="Monotype Corsiva" w:cs="Arial"/>
                <w:color w:val="000000"/>
                <w:sz w:val="28"/>
                <w:szCs w:val="28"/>
              </w:rPr>
              <w:t xml:space="preserve">Участие родителей в оборудовании </w:t>
            </w:r>
            <w:r>
              <w:rPr>
                <w:rFonts w:ascii="Monotype Corsiva" w:hAnsi="Monotype Corsiva" w:cs="Arial"/>
                <w:color w:val="000000"/>
                <w:sz w:val="28"/>
                <w:szCs w:val="28"/>
              </w:rPr>
              <w:t>клумбы.</w:t>
            </w:r>
          </w:p>
        </w:tc>
      </w:tr>
    </w:tbl>
    <w:p w:rsidR="002759E1" w:rsidRPr="00A44086" w:rsidRDefault="002759E1" w:rsidP="002759E1">
      <w:pPr>
        <w:shd w:val="clear" w:color="auto" w:fill="FFFFFF"/>
        <w:spacing w:line="330" w:lineRule="atLeast"/>
        <w:jc w:val="center"/>
        <w:textAlignment w:val="baseline"/>
        <w:rPr>
          <w:rFonts w:ascii="Monotype Corsiva" w:hAnsi="Monotype Corsiva" w:cs="Arial"/>
          <w:color w:val="000000"/>
          <w:sz w:val="28"/>
          <w:szCs w:val="28"/>
        </w:rPr>
      </w:pPr>
    </w:p>
    <w:p w:rsidR="002759E1" w:rsidRPr="00A44086" w:rsidRDefault="002759E1" w:rsidP="002759E1">
      <w:pPr>
        <w:jc w:val="center"/>
        <w:rPr>
          <w:rFonts w:ascii="Monotype Corsiva" w:hAnsi="Monotype Corsiva"/>
        </w:rPr>
      </w:pPr>
    </w:p>
    <w:p w:rsidR="002759E1" w:rsidRDefault="003D763D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9E1" w:rsidRDefault="002759E1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A76" w:rsidRDefault="001C4A76" w:rsidP="001C4A76">
      <w:pPr>
        <w:rPr>
          <w:rFonts w:ascii="Monotype Corsiva" w:hAnsi="Monotype Corsiva"/>
          <w:sz w:val="72"/>
          <w:szCs w:val="72"/>
        </w:rPr>
      </w:pPr>
    </w:p>
    <w:p w:rsidR="001C4A76" w:rsidRDefault="001C4A76" w:rsidP="001C4A76">
      <w:pPr>
        <w:rPr>
          <w:rFonts w:ascii="Monotype Corsiva" w:hAnsi="Monotype Corsiva"/>
          <w:sz w:val="72"/>
          <w:szCs w:val="72"/>
        </w:rPr>
      </w:pPr>
    </w:p>
    <w:p w:rsidR="001C4A76" w:rsidRDefault="001C4A76" w:rsidP="001C4A76">
      <w:pPr>
        <w:rPr>
          <w:rFonts w:ascii="Monotype Corsiva" w:hAnsi="Monotype Corsiva"/>
          <w:sz w:val="72"/>
          <w:szCs w:val="72"/>
        </w:rPr>
      </w:pPr>
    </w:p>
    <w:p w:rsidR="001C4A76" w:rsidRPr="00245B98" w:rsidRDefault="001C4A76" w:rsidP="001C4A76">
      <w:pPr>
        <w:jc w:val="center"/>
        <w:rPr>
          <w:rFonts w:ascii="Monotype Corsiva" w:hAnsi="Monotype Corsiva"/>
          <w:sz w:val="72"/>
          <w:szCs w:val="72"/>
        </w:rPr>
      </w:pPr>
      <w:r w:rsidRPr="00245B98">
        <w:rPr>
          <w:rFonts w:ascii="Monotype Corsiva" w:hAnsi="Monotype Corsiva"/>
          <w:sz w:val="72"/>
          <w:szCs w:val="72"/>
        </w:rPr>
        <w:t xml:space="preserve">Проект МБОУ Григорьевской </w:t>
      </w:r>
      <w:proofErr w:type="spellStart"/>
      <w:r w:rsidRPr="00245B98">
        <w:rPr>
          <w:rFonts w:ascii="Monotype Corsiva" w:hAnsi="Monotype Corsiva"/>
          <w:sz w:val="72"/>
          <w:szCs w:val="72"/>
        </w:rPr>
        <w:t>сош</w:t>
      </w:r>
      <w:proofErr w:type="spellEnd"/>
      <w:r w:rsidRPr="00245B98">
        <w:rPr>
          <w:rFonts w:ascii="Monotype Corsiva" w:hAnsi="Monotype Corsiva"/>
          <w:sz w:val="72"/>
          <w:szCs w:val="72"/>
        </w:rPr>
        <w:t xml:space="preserve"> «Наш прекрасный двор»</w:t>
      </w:r>
    </w:p>
    <w:p w:rsidR="001C4A76" w:rsidRDefault="001C4A76" w:rsidP="001C4A76"/>
    <w:p w:rsidR="001C4A76" w:rsidRDefault="001C4A76" w:rsidP="001C4A76"/>
    <w:p w:rsidR="001C4A76" w:rsidRDefault="001C4A76" w:rsidP="001C4A7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1437640</wp:posOffset>
            </wp:positionH>
            <wp:positionV relativeFrom="paragraph">
              <wp:posOffset>238125</wp:posOffset>
            </wp:positionV>
            <wp:extent cx="4085590" cy="2713355"/>
            <wp:effectExtent l="19050" t="0" r="0" b="0"/>
            <wp:wrapSquare wrapText="bothSides"/>
            <wp:docPr id="1" name="Рисунок 11" descr="H:\фото проект\DSC0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проект\DSC09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A76" w:rsidRDefault="001C4A76" w:rsidP="001C4A76">
      <w:r>
        <w:br w:type="textWrapping" w:clear="all"/>
      </w:r>
    </w:p>
    <w:p w:rsidR="001C4A76" w:rsidRPr="00245B98" w:rsidRDefault="001C4A76" w:rsidP="001C4A76"/>
    <w:p w:rsidR="001C4A76" w:rsidRDefault="001C4A76" w:rsidP="001C4A76"/>
    <w:p w:rsidR="001C4A76" w:rsidRDefault="001C4A76" w:rsidP="001C4A76">
      <w:pPr>
        <w:jc w:val="center"/>
      </w:pPr>
    </w:p>
    <w:p w:rsidR="001C4A76" w:rsidRPr="00245B98" w:rsidRDefault="001C4A76" w:rsidP="001C4A76">
      <w:pPr>
        <w:jc w:val="center"/>
        <w:rPr>
          <w:rFonts w:ascii="Times New Roman" w:hAnsi="Times New Roman" w:cs="Times New Roman"/>
          <w:sz w:val="32"/>
          <w:szCs w:val="32"/>
        </w:rPr>
      </w:pPr>
      <w:r w:rsidRPr="00245B98">
        <w:rPr>
          <w:rFonts w:ascii="Times New Roman" w:hAnsi="Times New Roman" w:cs="Times New Roman"/>
          <w:sz w:val="32"/>
          <w:szCs w:val="32"/>
        </w:rPr>
        <w:t>Срок реализации: 2015-2016 г (1 год)</w:t>
      </w:r>
    </w:p>
    <w:p w:rsidR="001C4A76" w:rsidRDefault="001C4A76" w:rsidP="001C4A76">
      <w:pPr>
        <w:tabs>
          <w:tab w:val="center" w:pos="5316"/>
          <w:tab w:val="left" w:pos="691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245B98">
        <w:rPr>
          <w:rFonts w:ascii="Times New Roman" w:hAnsi="Times New Roman" w:cs="Times New Roman"/>
          <w:sz w:val="32"/>
          <w:szCs w:val="32"/>
        </w:rPr>
        <w:t>2015 г.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1C4A76" w:rsidRDefault="001C4A76" w:rsidP="001C4A76">
      <w:pPr>
        <w:tabs>
          <w:tab w:val="center" w:pos="5316"/>
          <w:tab w:val="left" w:pos="6918"/>
        </w:tabs>
        <w:rPr>
          <w:rFonts w:ascii="Times New Roman" w:hAnsi="Times New Roman" w:cs="Times New Roman"/>
          <w:sz w:val="32"/>
          <w:szCs w:val="32"/>
        </w:rPr>
      </w:pPr>
    </w:p>
    <w:p w:rsidR="001C4A76" w:rsidRDefault="001C4A76" w:rsidP="001C4A76">
      <w:pPr>
        <w:tabs>
          <w:tab w:val="center" w:pos="5316"/>
          <w:tab w:val="left" w:pos="6918"/>
        </w:tabs>
        <w:rPr>
          <w:rFonts w:ascii="Times New Roman" w:hAnsi="Times New Roman" w:cs="Times New Roman"/>
          <w:sz w:val="32"/>
          <w:szCs w:val="32"/>
        </w:rPr>
      </w:pPr>
    </w:p>
    <w:p w:rsidR="000A2728" w:rsidRDefault="000A2728" w:rsidP="001C4A76">
      <w:pPr>
        <w:tabs>
          <w:tab w:val="center" w:pos="5316"/>
          <w:tab w:val="left" w:pos="6918"/>
        </w:tabs>
        <w:rPr>
          <w:rFonts w:ascii="Times New Roman" w:hAnsi="Times New Roman" w:cs="Times New Roman"/>
          <w:sz w:val="32"/>
          <w:szCs w:val="32"/>
        </w:rPr>
      </w:pPr>
    </w:p>
    <w:p w:rsidR="000A2728" w:rsidRPr="00245B98" w:rsidRDefault="000A2728" w:rsidP="001C4A76">
      <w:pPr>
        <w:tabs>
          <w:tab w:val="center" w:pos="5316"/>
          <w:tab w:val="left" w:pos="6918"/>
        </w:tabs>
        <w:rPr>
          <w:rFonts w:ascii="Times New Roman" w:hAnsi="Times New Roman" w:cs="Times New Roman"/>
          <w:sz w:val="32"/>
          <w:szCs w:val="32"/>
        </w:rPr>
      </w:pPr>
    </w:p>
    <w:p w:rsidR="003D763D" w:rsidRPr="004D1124" w:rsidRDefault="003D763D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11708D"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:rsidR="003D763D" w:rsidRPr="004D1124" w:rsidRDefault="003D763D" w:rsidP="004D1124">
      <w:p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модернизации современного образования, перехода на более качественный уровень подготовки  обучающихся к адаптации в условиях современного общества, в педагогической  практике  приоритетной является задача формирования  умения применять полученные знания и умения на практике в различных сферах жизнедеятельности. Педагогические подходы, технологии должны быть ориентированы на достижение каждым учеником  определенного практического результата.</w:t>
      </w:r>
    </w:p>
    <w:p w:rsidR="003D763D" w:rsidRPr="004D1124" w:rsidRDefault="003D763D" w:rsidP="004D1124">
      <w:p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всех известных  педагогических технологий, особое внимание нужно   уделить технологии проектной деятельности учащихся, так как именно  эта технология  формирует  у школьника стремление получать конкретные знания, создавать  конкретные продукты своей деятельности.  Проектно-исследовательская деятельность даёт полезные навыки постановки цели и определения задач, выявления проблемы и поиска путей решения, сбора и анализа информации, формулирования выводов и убедительного представления результатов.</w:t>
      </w:r>
    </w:p>
    <w:p w:rsidR="0011708D" w:rsidRPr="004D1124" w:rsidRDefault="0011708D" w:rsidP="001170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08D" w:rsidRPr="004D1124" w:rsidRDefault="0011708D" w:rsidP="004D11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«Если бы каждый человек на клочке земли</w:t>
      </w:r>
    </w:p>
    <w:p w:rsidR="0011708D" w:rsidRPr="004D1124" w:rsidRDefault="00553EC5" w:rsidP="004D11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11708D" w:rsidRPr="004D1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воей сделал все, что он может, как </w:t>
      </w:r>
      <w:proofErr w:type="gramStart"/>
      <w:r w:rsidR="0011708D" w:rsidRPr="004D1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прекрасна</w:t>
      </w:r>
      <w:proofErr w:type="gramEnd"/>
    </w:p>
    <w:p w:rsidR="0011708D" w:rsidRPr="004D1124" w:rsidRDefault="00553EC5" w:rsidP="004D11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</w:t>
      </w:r>
      <w:r w:rsidR="0011708D" w:rsidRPr="004D11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ыла бы Земля наша».</w:t>
      </w:r>
    </w:p>
    <w:p w:rsidR="0011708D" w:rsidRPr="004D1124" w:rsidRDefault="0011708D" w:rsidP="004D11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важность проекта.</w:t>
      </w:r>
    </w:p>
    <w:p w:rsidR="0011708D" w:rsidRPr="004D1124" w:rsidRDefault="004F4AA1" w:rsidP="001170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11708D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Григорьевская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08D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школа</w:t>
      </w:r>
      <w:r w:rsid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расположена </w:t>
      </w:r>
      <w:r w:rsidR="0011708D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недалеко от центра села и является его главной составляющей.</w:t>
      </w:r>
    </w:p>
    <w:p w:rsidR="0011708D" w:rsidRPr="004D1124" w:rsidRDefault="0011708D" w:rsidP="001170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Экологическое и трудовое воспитание школьников являются приоритетными направлениями деятельности школы. Работа по благоустройству школьной территории выступает как эффективное средство формирования экологической культуры подрастающего поколения.</w:t>
      </w:r>
    </w:p>
    <w:p w:rsidR="0011708D" w:rsidRPr="004D1124" w:rsidRDefault="0011708D" w:rsidP="001170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Деятельность по благоустройству школьной территории – это универсальное средство, которое одновременно выполняет ряд функций: познавательную, развивающую, духовно-нравственную, гражданского становления личности, функцию проектирования собственной деятельности.</w:t>
      </w:r>
    </w:p>
    <w:p w:rsidR="0011708D" w:rsidRPr="004D1124" w:rsidRDefault="0011708D" w:rsidP="001170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Становясь участниками проекта, школьники пробуют себя в различных социальных ролях, что содействует их успешной социализации в обществе. Проект «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прекрасный двор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эффективным средством формирования активной гражданской позиции школьников и их экологической культуры.</w:t>
      </w:r>
    </w:p>
    <w:p w:rsidR="005A1D37" w:rsidRPr="004D1124" w:rsidRDefault="003D763D">
      <w:pPr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sz w:val="28"/>
          <w:szCs w:val="28"/>
        </w:rPr>
        <w:t>В проекте дизайна пришкольного участка предложены изменения</w:t>
      </w:r>
      <w:r w:rsidR="00421CB0" w:rsidRPr="004D1124">
        <w:rPr>
          <w:rFonts w:ascii="Times New Roman" w:hAnsi="Times New Roman" w:cs="Times New Roman"/>
          <w:sz w:val="28"/>
          <w:szCs w:val="28"/>
        </w:rPr>
        <w:t>,</w:t>
      </w:r>
      <w:r w:rsidRPr="004D1124">
        <w:rPr>
          <w:rFonts w:ascii="Times New Roman" w:hAnsi="Times New Roman" w:cs="Times New Roman"/>
          <w:sz w:val="28"/>
          <w:szCs w:val="28"/>
        </w:rPr>
        <w:t xml:space="preserve"> после внедрения, которых внешний вид цветников  будет более современным и ухоженным.</w:t>
      </w:r>
    </w:p>
    <w:p w:rsidR="003D763D" w:rsidRPr="004D1124" w:rsidRDefault="003D763D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</w:p>
    <w:p w:rsidR="003D763D" w:rsidRPr="004D1124" w:rsidRDefault="003D763D" w:rsidP="003D763D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Материально-техническая база образовательного учреждения не позволяет в учебный план включить  учебный предмет «Трудовое обучение». Трудовая, коллективно-творческая деятельность является одним из реальных способов формирования нравственных и  трудовых качеств личности.</w:t>
      </w:r>
    </w:p>
    <w:p w:rsidR="003D763D" w:rsidRPr="004D1124" w:rsidRDefault="003D763D" w:rsidP="003D763D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    Объект исследования </w:t>
      </w:r>
      <w:r w:rsid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эстетичны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вид Григорьевской школы.</w:t>
      </w:r>
    </w:p>
    <w:p w:rsidR="003D763D" w:rsidRPr="004D1124" w:rsidRDefault="003D763D" w:rsidP="003D763D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D763D" w:rsidRPr="004D1124" w:rsidRDefault="003D763D" w:rsidP="003D763D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 Предмет исследования 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пришкольный участок </w:t>
      </w:r>
      <w:r w:rsid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Григорьевской школы.</w:t>
      </w:r>
    </w:p>
    <w:p w:rsidR="003D763D" w:rsidRPr="004D1124" w:rsidRDefault="003D763D" w:rsidP="003D763D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5FE6" w:rsidRDefault="003D763D" w:rsidP="004D1124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553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   проекта</w:t>
      </w:r>
      <w:r w:rsidR="00742979"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45FE6" w:rsidRPr="00645FE6" w:rsidRDefault="00645FE6" w:rsidP="00645FE6">
      <w:pPr>
        <w:pStyle w:val="a6"/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F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742979" w:rsidRPr="00645F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азработка  и реализация проекта озеленения пришкольного участка, а именно</w:t>
      </w:r>
      <w:r w:rsidR="004F4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763D"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эстетически и экологически привлекательного пространства </w:t>
      </w:r>
      <w:r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школы </w:t>
      </w:r>
      <w:r w:rsidR="003D763D"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зеленых насаждений и цветов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5FE6" w:rsidRDefault="00645FE6" w:rsidP="00645FE6">
      <w:pPr>
        <w:pStyle w:val="a6"/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="003D763D"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  трудолюбия, любви к своей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бережного отношения к природе.</w:t>
      </w:r>
    </w:p>
    <w:p w:rsidR="00645FE6" w:rsidRDefault="00645FE6" w:rsidP="00645FE6">
      <w:pPr>
        <w:pStyle w:val="a6"/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Развитие</w:t>
      </w:r>
      <w:r w:rsidR="003D763D"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ворческих способностей учащихся.</w:t>
      </w:r>
    </w:p>
    <w:p w:rsidR="00645FE6" w:rsidRDefault="00645FE6" w:rsidP="00645FE6">
      <w:pPr>
        <w:pStyle w:val="a6"/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3D763D"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навыков 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5FE6" w:rsidRDefault="00645FE6" w:rsidP="00645FE6">
      <w:pPr>
        <w:pStyle w:val="a6"/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F4AA1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</w:t>
      </w:r>
      <w:r w:rsidR="003D763D"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принципа практико-ориентированного обучения.</w:t>
      </w:r>
    </w:p>
    <w:p w:rsidR="003D763D" w:rsidRPr="00645FE6" w:rsidRDefault="003D763D" w:rsidP="00645FE6">
      <w:pPr>
        <w:pStyle w:val="a6"/>
        <w:numPr>
          <w:ilvl w:val="0"/>
          <w:numId w:val="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</w:t>
      </w:r>
      <w:r w:rsid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первоначальны</w:t>
      </w:r>
      <w:r w:rsid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коллективной работы</w:t>
      </w:r>
      <w:r w:rsidR="00645FE6" w:rsidRP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763D" w:rsidRPr="004D1124" w:rsidRDefault="003D763D" w:rsidP="003D763D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D763D" w:rsidRPr="004D1124" w:rsidRDefault="003D763D" w:rsidP="00645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45F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42979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готовность общественности, родителей  принять участие в проектной  деятельности.</w:t>
      </w:r>
    </w:p>
    <w:p w:rsidR="00645FE6" w:rsidRDefault="004D1124" w:rsidP="00645FE6">
      <w:pPr>
        <w:spacing w:after="0" w:line="360" w:lineRule="auto"/>
        <w:ind w:righ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="00742979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агротехнические приемы выращивания предлагаемых растений.</w:t>
      </w:r>
    </w:p>
    <w:p w:rsidR="003D763D" w:rsidRPr="004D1124" w:rsidRDefault="004D1124" w:rsidP="00645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D763D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Разработка и осуществление плана озеленения и благоустройства территории школьного двора.</w:t>
      </w:r>
    </w:p>
    <w:p w:rsidR="00645FE6" w:rsidRDefault="004D1124" w:rsidP="00645FE6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3D763D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Проведение акции «Береги природу вокруг себя».</w:t>
      </w:r>
    </w:p>
    <w:p w:rsidR="00421CB0" w:rsidRPr="004D1124" w:rsidRDefault="004D1124" w:rsidP="00645FE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5.Р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аспространение среди учащихся знаний о </w:t>
      </w:r>
      <w:hyperlink r:id="rId9" w:tooltip="Ландшафтный дизайн" w:history="1">
        <w:r w:rsidR="00421CB0" w:rsidRPr="004D112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ландшафтном дизайне</w:t>
        </w:r>
      </w:hyperlink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6.О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своение навыков коммуникативной культуры, работы в коллективе;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7.Р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аналитических навыков и навыков критического мышления;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8.Ф</w:t>
      </w:r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чувства </w:t>
      </w:r>
      <w:hyperlink r:id="rId10" w:tooltip="Гражданская ответственность" w:history="1">
        <w:r w:rsidR="00421CB0" w:rsidRPr="004D112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гражданской ответственности</w:t>
        </w:r>
      </w:hyperlink>
      <w:r w:rsidR="00421CB0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решении актуальных проблем местного сообщества.</w:t>
      </w:r>
    </w:p>
    <w:p w:rsidR="00421CB0" w:rsidRPr="004D1124" w:rsidRDefault="00421CB0" w:rsidP="003D763D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979" w:rsidRPr="004D1124" w:rsidRDefault="00742979" w:rsidP="00742979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Тип проекта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Практико-ориентированный, исследовательский, информационный, </w:t>
      </w:r>
      <w:proofErr w:type="spellStart"/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межпредметный</w:t>
      </w:r>
      <w:proofErr w:type="spellEnd"/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проекта:</w:t>
      </w:r>
    </w:p>
    <w:p w:rsidR="003D763D" w:rsidRPr="004D1124" w:rsidRDefault="00742979" w:rsidP="007429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ВР – Сердюкова Наталья Александровна.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Консультанты проекта: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 – Садовская Елена Николаевна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Ландшафтный дизайнер, родительница  -  Пугачева Ирина Павловна 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Помощник  ландшафтного дизайнера и  руководитель творческой группы проекта -  Деркачева Ирина Геннадьевна</w:t>
      </w:r>
    </w:p>
    <w:p w:rsidR="00742979" w:rsidRPr="004D1124" w:rsidRDefault="00742979" w:rsidP="00742979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08"/>
        <w:gridCol w:w="4536"/>
      </w:tblGrid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2979" w:rsidRPr="004D1124" w:rsidRDefault="00742979" w:rsidP="002759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2979" w:rsidRPr="004D1124" w:rsidRDefault="00742979" w:rsidP="002759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учащегося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645FE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Борщев Антон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645FE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Константин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645FE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Солодов Данил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645FE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 Виталий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645FE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Борщев Владимир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645FE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Павел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645FE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Островский Артем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Палагин Дмитрий</w:t>
            </w:r>
          </w:p>
        </w:tc>
      </w:tr>
      <w:tr w:rsidR="002759E1" w:rsidRPr="004D1124" w:rsidTr="00A46E74">
        <w:trPr>
          <w:tblCellSpacing w:w="0" w:type="dxa"/>
        </w:trPr>
        <w:tc>
          <w:tcPr>
            <w:tcW w:w="55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59E1" w:rsidRPr="004D1124" w:rsidRDefault="002759E1" w:rsidP="002759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учителя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742979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742979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Бискупский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С.С.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742979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Деркачева И.Г.</w:t>
            </w:r>
          </w:p>
        </w:tc>
      </w:tr>
      <w:tr w:rsidR="004D1124" w:rsidRPr="004D1124" w:rsidTr="00742979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742979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2979" w:rsidRPr="004D1124" w:rsidRDefault="002759E1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Сердюкова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Н.А.</w:t>
            </w:r>
          </w:p>
        </w:tc>
      </w:tr>
    </w:tbl>
    <w:p w:rsidR="004D1124" w:rsidRDefault="004D1124" w:rsidP="00421C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1CB0" w:rsidRPr="004D1124" w:rsidRDefault="00421CB0" w:rsidP="00421C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b/>
          <w:bCs/>
          <w:sz w:val="28"/>
          <w:szCs w:val="28"/>
        </w:rPr>
        <w:t>Содержание проекта</w:t>
      </w:r>
    </w:p>
    <w:p w:rsidR="00421CB0" w:rsidRPr="004D1124" w:rsidRDefault="00421CB0" w:rsidP="00421CB0">
      <w:pPr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sz w:val="28"/>
          <w:szCs w:val="28"/>
        </w:rPr>
        <w:t>  Приступая к работе, мы проводим анализ ситуации на данный момент с целью определения наиболее важных проблем, которые требуют оперативного решения.</w:t>
      </w:r>
    </w:p>
    <w:p w:rsidR="00421CB0" w:rsidRPr="004D1124" w:rsidRDefault="00421CB0" w:rsidP="00421CB0">
      <w:pPr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sz w:val="28"/>
          <w:szCs w:val="28"/>
        </w:rPr>
        <w:t>  После того как будут определены проблемы, проводится работа по художественному оформлению школьного двора.</w:t>
      </w:r>
    </w:p>
    <w:p w:rsidR="00421CB0" w:rsidRPr="004D1124" w:rsidRDefault="00421CB0" w:rsidP="004D1124">
      <w:pPr>
        <w:spacing w:after="150" w:line="330" w:lineRule="atLeast"/>
        <w:ind w:left="30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hAnsi="Times New Roman" w:cs="Times New Roman"/>
          <w:sz w:val="28"/>
          <w:szCs w:val="28"/>
        </w:rPr>
        <w:t>В </w:t>
      </w:r>
      <w:hyperlink r:id="rId11" w:tooltip="Январь 2012 г." w:history="1">
        <w:r w:rsidRPr="004D11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октябре</w:t>
        </w:r>
      </w:hyperlink>
      <w:r w:rsidRPr="004D1124">
        <w:rPr>
          <w:rFonts w:ascii="Times New Roman" w:hAnsi="Times New Roman" w:cs="Times New Roman"/>
          <w:sz w:val="28"/>
          <w:szCs w:val="28"/>
        </w:rPr>
        <w:t xml:space="preserve"> 2015 года планируется провести конкурс «Аукцион идей» на лучший мини - проект по благоустройству и озеленению школьного двора среди  учащихся </w:t>
      </w:r>
      <w:r w:rsidR="004D1124">
        <w:rPr>
          <w:rFonts w:ascii="Times New Roman" w:hAnsi="Times New Roman" w:cs="Times New Roman"/>
          <w:sz w:val="28"/>
          <w:szCs w:val="28"/>
        </w:rPr>
        <w:t>7</w:t>
      </w:r>
      <w:r w:rsidRPr="004D1124">
        <w:rPr>
          <w:rFonts w:ascii="Times New Roman" w:hAnsi="Times New Roman" w:cs="Times New Roman"/>
          <w:sz w:val="28"/>
          <w:szCs w:val="28"/>
        </w:rPr>
        <w:t xml:space="preserve"> – </w:t>
      </w:r>
      <w:hyperlink r:id="rId12" w:tooltip="11 класс" w:history="1">
        <w:r w:rsidRPr="004D11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11 классов</w:t>
        </w:r>
      </w:hyperlink>
      <w:r w:rsidR="004D1124">
        <w:rPr>
          <w:rFonts w:ascii="Times New Roman" w:hAnsi="Times New Roman" w:cs="Times New Roman"/>
          <w:sz w:val="28"/>
          <w:szCs w:val="28"/>
        </w:rPr>
        <w:t xml:space="preserve"> и к</w:t>
      </w:r>
      <w:r w:rsidR="004D1124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рисунков «Школьный двор моей мечты» 1-6 </w:t>
      </w:r>
      <w:proofErr w:type="spellStart"/>
      <w:r w:rsidR="004D1124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4D1124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1CB0" w:rsidRPr="004D1124" w:rsidRDefault="00421CB0" w:rsidP="00421CB0">
      <w:pPr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sz w:val="28"/>
          <w:szCs w:val="28"/>
        </w:rPr>
        <w:t>Представленные мини-проекты могут определить основные направления по благоустройству школьного двора:</w:t>
      </w:r>
    </w:p>
    <w:p w:rsidR="004D1124" w:rsidRDefault="00421CB0" w:rsidP="004D1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sz w:val="28"/>
          <w:szCs w:val="28"/>
        </w:rPr>
        <w:t>-создание цветников с использованием современных элементов ландшафтного дизайна;</w:t>
      </w:r>
    </w:p>
    <w:p w:rsidR="00421CB0" w:rsidRDefault="00645FE6" w:rsidP="004D1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-оборудование мест отдыха.</w:t>
      </w:r>
    </w:p>
    <w:p w:rsidR="004D1124" w:rsidRPr="004D1124" w:rsidRDefault="004D1124" w:rsidP="004D11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376" w:rsidRPr="004D1124" w:rsidRDefault="00421CB0" w:rsidP="00421CB0">
      <w:pPr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sz w:val="28"/>
          <w:szCs w:val="28"/>
        </w:rPr>
        <w:t xml:space="preserve">На основе мини-проектов инициативно группой будет разработан проект благоустройства школьной территории. </w:t>
      </w:r>
    </w:p>
    <w:p w:rsidR="002759E1" w:rsidRDefault="002759E1" w:rsidP="00332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376" w:rsidRPr="004D1124" w:rsidRDefault="00332376" w:rsidP="003323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4">
        <w:rPr>
          <w:rFonts w:ascii="Times New Roman" w:hAnsi="Times New Roman" w:cs="Times New Roman"/>
          <w:b/>
          <w:sz w:val="28"/>
          <w:szCs w:val="28"/>
        </w:rPr>
        <w:lastRenderedPageBreak/>
        <w:t>Срок проекта.</w:t>
      </w:r>
    </w:p>
    <w:p w:rsidR="00421CB0" w:rsidRPr="004D1124" w:rsidRDefault="00421CB0" w:rsidP="00421CB0">
      <w:pPr>
        <w:rPr>
          <w:rFonts w:ascii="Times New Roman" w:hAnsi="Times New Roman" w:cs="Times New Roman"/>
          <w:sz w:val="28"/>
          <w:szCs w:val="28"/>
        </w:rPr>
      </w:pPr>
      <w:r w:rsidRPr="004D1124">
        <w:rPr>
          <w:rFonts w:ascii="Times New Roman" w:hAnsi="Times New Roman" w:cs="Times New Roman"/>
          <w:sz w:val="28"/>
          <w:szCs w:val="28"/>
        </w:rPr>
        <w:t xml:space="preserve">Практическая реализация проекта должна осуществляться </w:t>
      </w:r>
      <w:r w:rsidR="00332376" w:rsidRPr="004D1124">
        <w:rPr>
          <w:rFonts w:ascii="Times New Roman" w:hAnsi="Times New Roman" w:cs="Times New Roman"/>
          <w:sz w:val="28"/>
          <w:szCs w:val="28"/>
        </w:rPr>
        <w:t>с</w:t>
      </w:r>
      <w:r w:rsidR="004F4AA1">
        <w:rPr>
          <w:rFonts w:ascii="Times New Roman" w:hAnsi="Times New Roman" w:cs="Times New Roman"/>
          <w:sz w:val="28"/>
          <w:szCs w:val="28"/>
        </w:rPr>
        <w:t xml:space="preserve"> </w:t>
      </w:r>
      <w:r w:rsidR="00332376" w:rsidRPr="004D1124">
        <w:rPr>
          <w:rFonts w:ascii="Times New Roman" w:hAnsi="Times New Roman" w:cs="Times New Roman"/>
          <w:sz w:val="28"/>
          <w:szCs w:val="28"/>
        </w:rPr>
        <w:t xml:space="preserve">ноября 2015 по </w:t>
      </w:r>
      <w:r w:rsidRPr="004D1124">
        <w:rPr>
          <w:rFonts w:ascii="Times New Roman" w:hAnsi="Times New Roman" w:cs="Times New Roman"/>
          <w:sz w:val="28"/>
          <w:szCs w:val="28"/>
        </w:rPr>
        <w:t> </w:t>
      </w:r>
      <w:hyperlink r:id="rId13" w:tooltip="Август 2012 г." w:history="1">
        <w:r w:rsidR="00332376" w:rsidRPr="004D11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май</w:t>
        </w:r>
      </w:hyperlink>
      <w:r w:rsidR="00332376" w:rsidRPr="004D1124">
        <w:rPr>
          <w:rFonts w:ascii="Times New Roman" w:hAnsi="Times New Roman" w:cs="Times New Roman"/>
          <w:sz w:val="28"/>
          <w:szCs w:val="28"/>
        </w:rPr>
        <w:t xml:space="preserve"> 2016 года.</w:t>
      </w:r>
    </w:p>
    <w:p w:rsidR="00742979" w:rsidRPr="004D1124" w:rsidRDefault="00332376" w:rsidP="003323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4">
        <w:rPr>
          <w:rFonts w:ascii="Times New Roman" w:hAnsi="Times New Roman" w:cs="Times New Roman"/>
          <w:b/>
          <w:sz w:val="28"/>
          <w:szCs w:val="28"/>
        </w:rPr>
        <w:t>Механизмы реализации проекта.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8"/>
        <w:gridCol w:w="2219"/>
        <w:gridCol w:w="7975"/>
      </w:tblGrid>
      <w:tr w:rsidR="004D1124" w:rsidRPr="004D1124" w:rsidTr="0087750B"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4D1124" w:rsidRPr="004D1124" w:rsidTr="0087750B"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«Знания во спасение!»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 </w:t>
            </w:r>
            <w:hyperlink r:id="rId14" w:tooltip="Социологические исследования" w:history="1">
              <w:r w:rsidRPr="004D1124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w:t>социологических исследований</w:t>
              </w:r>
            </w:hyperlink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мониторинга состояния окружающей среды на школьной территории;</w:t>
            </w: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приобретение учащимися знаний, необходимых для успешной реализации проекта;</w:t>
            </w: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распространение информации среди учащихся и педагогов школы;</w:t>
            </w:r>
          </w:p>
        </w:tc>
      </w:tr>
      <w:tr w:rsidR="004D1124" w:rsidRPr="004D1124" w:rsidTr="0087750B"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«Созидатели»</w:t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332376" w:rsidRPr="004D1124" w:rsidRDefault="00332376" w:rsidP="0087750B">
            <w:pPr>
              <w:spacing w:after="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и проведение </w:t>
            </w:r>
            <w:hyperlink r:id="rId15" w:tooltip="Практические работы" w:history="1">
              <w:r w:rsidRPr="004D1124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w:t>практической работы</w:t>
              </w:r>
            </w:hyperlink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 благоустройству и озеленению школьной территории.</w:t>
            </w:r>
          </w:p>
        </w:tc>
      </w:tr>
    </w:tbl>
    <w:p w:rsidR="00332376" w:rsidRPr="004D1124" w:rsidRDefault="00332376" w:rsidP="00332376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выполнения проекта  «Наш прекрасный двор»</w:t>
      </w:r>
      <w:r w:rsidR="00AE5A00" w:rsidRPr="004D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00"/>
        <w:gridCol w:w="1299"/>
        <w:gridCol w:w="2652"/>
        <w:gridCol w:w="3011"/>
      </w:tblGrid>
      <w:tr w:rsidR="004D1124" w:rsidRPr="004D1124" w:rsidTr="008775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4D112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4D112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4D112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</w:tr>
      <w:tr w:rsidR="004D1124" w:rsidRPr="004D1124" w:rsidTr="003323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темы  проектной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«Проектная деятельность», методические разработки</w:t>
            </w:r>
          </w:p>
        </w:tc>
      </w:tr>
      <w:tr w:rsidR="004D1124" w:rsidRPr="004D1124" w:rsidTr="003323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творческой группы учителей работающих по теме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AE5A00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вожатый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2376" w:rsidRPr="004D1124" w:rsidRDefault="00332376" w:rsidP="0087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1124" w:rsidRPr="004D1124" w:rsidTr="003323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5A00" w:rsidRPr="004D1124" w:rsidRDefault="00AE5A00" w:rsidP="00AE5A0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творческой группы учащихся, работающих по теме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5A00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5A00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вожатый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5A00" w:rsidRPr="004D1124" w:rsidRDefault="00AE5A00" w:rsidP="0087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1124" w:rsidRPr="004D1124" w:rsidTr="00AE5A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целей и задач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2376" w:rsidRPr="004D1124" w:rsidRDefault="00332376" w:rsidP="0087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1124" w:rsidRPr="004D1124" w:rsidTr="00AE5A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эскиза дизайна участка.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 Старший вожатый</w:t>
            </w:r>
          </w:p>
          <w:p w:rsidR="00482AD5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 ландшафтного дизайна</w:t>
            </w:r>
          </w:p>
        </w:tc>
      </w:tr>
      <w:tr w:rsidR="004D1124" w:rsidRPr="004D1124" w:rsidTr="00AE5A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4D112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расчетов по </w:t>
            </w:r>
            <w:r w:rsid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засаживанию</w:t>
            </w: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вожатый</w:t>
            </w:r>
          </w:p>
          <w:p w:rsidR="00482AD5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</w:tc>
      </w:tr>
      <w:tr w:rsidR="004D1124" w:rsidRPr="004D1124" w:rsidTr="003323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Работа по созданию  клумбы</w:t>
            </w:r>
            <w:r w:rsidR="00AE5A00"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вожатый</w:t>
            </w:r>
          </w:p>
          <w:p w:rsidR="00482AD5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биологии</w:t>
            </w:r>
          </w:p>
          <w:p w:rsidR="00482AD5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отряд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Клумба</w:t>
            </w:r>
          </w:p>
        </w:tc>
      </w:tr>
      <w:tr w:rsidR="004D1124" w:rsidRPr="004D1124" w:rsidTr="003323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плодородного слоя земли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отряд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Плодородная земля</w:t>
            </w:r>
          </w:p>
        </w:tc>
      </w:tr>
      <w:tr w:rsidR="004D1124" w:rsidRPr="004D1124" w:rsidTr="003323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332376" w:rsidP="004D112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Приобретение </w:t>
            </w:r>
            <w:r w:rsid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рассады</w:t>
            </w:r>
            <w:r w:rsidR="00AE5A00"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4D1124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376" w:rsidRPr="004D1124" w:rsidRDefault="00482AD5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отряд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376" w:rsidRPr="004D1124" w:rsidRDefault="00AE5A00" w:rsidP="0087750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</w:t>
            </w:r>
          </w:p>
        </w:tc>
      </w:tr>
    </w:tbl>
    <w:p w:rsidR="004D1124" w:rsidRDefault="004D1124" w:rsidP="00AE5A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5A00" w:rsidRDefault="00AE5A00" w:rsidP="00AE5A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124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 «</w:t>
      </w:r>
      <w:r w:rsidRPr="004D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прекрасный двор»</w:t>
      </w:r>
    </w:p>
    <w:tbl>
      <w:tblPr>
        <w:tblStyle w:val="a7"/>
        <w:tblW w:w="0" w:type="auto"/>
        <w:tblLook w:val="04A0"/>
      </w:tblPr>
      <w:tblGrid>
        <w:gridCol w:w="639"/>
        <w:gridCol w:w="1454"/>
        <w:gridCol w:w="2325"/>
        <w:gridCol w:w="1804"/>
        <w:gridCol w:w="4518"/>
      </w:tblGrid>
      <w:tr w:rsidR="00192E04" w:rsidTr="00192E04">
        <w:tc>
          <w:tcPr>
            <w:tcW w:w="639" w:type="dxa"/>
            <w:vAlign w:val="bottom"/>
          </w:tcPr>
          <w:p w:rsidR="00192E04" w:rsidRPr="004D1124" w:rsidRDefault="00192E04" w:rsidP="00536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54" w:type="dxa"/>
            <w:vAlign w:val="bottom"/>
          </w:tcPr>
          <w:p w:rsidR="00192E04" w:rsidRDefault="00192E04" w:rsidP="00536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192E04" w:rsidRPr="004D1124" w:rsidRDefault="00192E04" w:rsidP="00536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этапа</w:t>
            </w:r>
          </w:p>
        </w:tc>
        <w:tc>
          <w:tcPr>
            <w:tcW w:w="2325" w:type="dxa"/>
            <w:vAlign w:val="bottom"/>
          </w:tcPr>
          <w:p w:rsidR="00192E04" w:rsidRPr="004D1124" w:rsidRDefault="00192E04" w:rsidP="00536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04" w:type="dxa"/>
            <w:vAlign w:val="bottom"/>
          </w:tcPr>
          <w:p w:rsidR="00192E04" w:rsidRPr="004D1124" w:rsidRDefault="00192E04" w:rsidP="00536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124">
              <w:rPr>
                <w:rFonts w:ascii="Times New Roman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4518" w:type="dxa"/>
            <w:vAlign w:val="bottom"/>
          </w:tcPr>
          <w:p w:rsidR="00192E04" w:rsidRPr="004D1124" w:rsidRDefault="00192E04" w:rsidP="00536E86">
            <w:pPr>
              <w:spacing w:after="150" w:line="330" w:lineRule="atLeast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</w:tr>
      <w:tr w:rsidR="00192E04" w:rsidTr="00192E04">
        <w:trPr>
          <w:cantSplit/>
          <w:trHeight w:val="1134"/>
        </w:trPr>
        <w:tc>
          <w:tcPr>
            <w:tcW w:w="639" w:type="dxa"/>
          </w:tcPr>
          <w:p w:rsidR="00192E04" w:rsidRDefault="00192E04" w:rsidP="00536E86">
            <w:r>
              <w:t>1</w:t>
            </w:r>
          </w:p>
        </w:tc>
        <w:tc>
          <w:tcPr>
            <w:tcW w:w="1454" w:type="dxa"/>
            <w:textDirection w:val="btLr"/>
          </w:tcPr>
          <w:p w:rsidR="00192E04" w:rsidRDefault="00192E04" w:rsidP="00192E04">
            <w:pPr>
              <w:ind w:left="113" w:right="113"/>
              <w:jc w:val="center"/>
            </w:pPr>
            <w:r w:rsidRPr="004D1124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2325" w:type="dxa"/>
          </w:tcPr>
          <w:p w:rsidR="00192E04" w:rsidRDefault="00192E04" w:rsidP="00536E86">
            <w:r w:rsidRPr="004D1124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Мотивация, </w:t>
            </w:r>
            <w:proofErr w:type="spellStart"/>
            <w:r w:rsidRPr="004D1124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 w:rsidRPr="004D1124">
              <w:rPr>
                <w:rFonts w:ascii="Times New Roman" w:hAnsi="Times New Roman" w:cs="Times New Roman"/>
                <w:sz w:val="28"/>
                <w:szCs w:val="28"/>
              </w:rPr>
              <w:t xml:space="preserve"> проекта.</w:t>
            </w:r>
          </w:p>
        </w:tc>
        <w:tc>
          <w:tcPr>
            <w:tcW w:w="1804" w:type="dxa"/>
          </w:tcPr>
          <w:p w:rsidR="00192E04" w:rsidRDefault="00192E04" w:rsidP="00536E86">
            <w:r w:rsidRPr="004D1124">
              <w:rPr>
                <w:rFonts w:ascii="Times New Roman" w:hAnsi="Times New Roman" w:cs="Times New Roman"/>
                <w:sz w:val="28"/>
                <w:szCs w:val="28"/>
              </w:rPr>
              <w:t>Октябрь 2015 г.</w:t>
            </w:r>
          </w:p>
        </w:tc>
        <w:tc>
          <w:tcPr>
            <w:tcW w:w="4518" w:type="dxa"/>
          </w:tcPr>
          <w:p w:rsidR="00192E04" w:rsidRPr="004D1124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анализа экологического состояния школьной территории</w:t>
            </w:r>
          </w:p>
          <w:p w:rsidR="00192E04" w:rsidRPr="004D1124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Старт конкурса «Аукцион идей» на лучший мини-проект по благоустройству школьной территории» . 7-11 </w:t>
            </w:r>
            <w:proofErr w:type="spellStart"/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192E04" w:rsidRPr="004D1124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рисунков «Школьный двор моей мечты» 1-6 </w:t>
            </w:r>
            <w:proofErr w:type="spellStart"/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192E04" w:rsidRDefault="00192E04" w:rsidP="00536E86"/>
        </w:tc>
      </w:tr>
      <w:tr w:rsidR="00192E04" w:rsidTr="00192E04">
        <w:trPr>
          <w:cantSplit/>
          <w:trHeight w:val="1575"/>
        </w:trPr>
        <w:tc>
          <w:tcPr>
            <w:tcW w:w="639" w:type="dxa"/>
          </w:tcPr>
          <w:p w:rsidR="00192E04" w:rsidRDefault="00192E04" w:rsidP="00536E86">
            <w:r>
              <w:t>2</w:t>
            </w:r>
          </w:p>
        </w:tc>
        <w:tc>
          <w:tcPr>
            <w:tcW w:w="1454" w:type="dxa"/>
            <w:textDirection w:val="btLr"/>
          </w:tcPr>
          <w:p w:rsidR="00192E04" w:rsidRDefault="00192E04" w:rsidP="00536E86">
            <w:pPr>
              <w:ind w:left="113" w:right="113"/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Проектировочный</w:t>
            </w:r>
          </w:p>
        </w:tc>
        <w:tc>
          <w:tcPr>
            <w:tcW w:w="2325" w:type="dxa"/>
          </w:tcPr>
          <w:p w:rsidR="00192E04" w:rsidRDefault="00192E04" w:rsidP="00536E86"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Построение ориентировочной схемы деятельности</w:t>
            </w:r>
          </w:p>
        </w:tc>
        <w:tc>
          <w:tcPr>
            <w:tcW w:w="1804" w:type="dxa"/>
          </w:tcPr>
          <w:p w:rsidR="00192E04" w:rsidRDefault="00192E04" w:rsidP="00536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192E04" w:rsidRDefault="00192E04" w:rsidP="00536E86"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2015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18" w:type="dxa"/>
          </w:tcPr>
          <w:p w:rsidR="00192E04" w:rsidRDefault="00192E04" w:rsidP="00536E86"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проектной группы;</w:t>
            </w: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составление плана озеленения и благоустройства школьной территории;</w:t>
            </w:r>
          </w:p>
        </w:tc>
      </w:tr>
      <w:tr w:rsidR="00192E04" w:rsidTr="00192E04">
        <w:trPr>
          <w:cantSplit/>
          <w:trHeight w:val="1134"/>
        </w:trPr>
        <w:tc>
          <w:tcPr>
            <w:tcW w:w="639" w:type="dxa"/>
          </w:tcPr>
          <w:p w:rsidR="00192E04" w:rsidRDefault="00192E04" w:rsidP="00536E86">
            <w:r>
              <w:t>3</w:t>
            </w:r>
          </w:p>
        </w:tc>
        <w:tc>
          <w:tcPr>
            <w:tcW w:w="1454" w:type="dxa"/>
            <w:textDirection w:val="btLr"/>
          </w:tcPr>
          <w:p w:rsidR="00192E04" w:rsidRDefault="00192E04" w:rsidP="00536E86">
            <w:pPr>
              <w:ind w:left="113" w:right="113"/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325" w:type="dxa"/>
          </w:tcPr>
          <w:p w:rsidR="00192E04" w:rsidRDefault="00192E04" w:rsidP="00536E86"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1804" w:type="dxa"/>
          </w:tcPr>
          <w:p w:rsidR="00192E04" w:rsidRDefault="00192E04" w:rsidP="00536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192E04" w:rsidRDefault="00192E04" w:rsidP="00536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 xml:space="preserve"> 2015 г-</w:t>
            </w:r>
          </w:p>
          <w:p w:rsidR="00192E04" w:rsidRDefault="00192E04" w:rsidP="00536E86">
            <w:r w:rsidRPr="00482AD5">
              <w:rPr>
                <w:rFonts w:ascii="Times New Roman" w:hAnsi="Times New Roman" w:cs="Times New Roman"/>
                <w:sz w:val="28"/>
                <w:szCs w:val="28"/>
              </w:rPr>
              <w:t xml:space="preserve"> май 2016 г.</w:t>
            </w:r>
          </w:p>
        </w:tc>
        <w:tc>
          <w:tcPr>
            <w:tcW w:w="4518" w:type="dxa"/>
          </w:tcPr>
          <w:p w:rsidR="00192E04" w:rsidRDefault="00192E04" w:rsidP="00536E86"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семян и выращивание рассады.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десант «Школа – двор</w:t>
            </w: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по благоустройству школьной территории. Обработка почвы и посадка рассады цветочных культур на школьной территории.  Уход за посаженными цветочными культурами.</w:t>
            </w:r>
          </w:p>
        </w:tc>
      </w:tr>
      <w:tr w:rsidR="00192E04" w:rsidTr="00192E04">
        <w:trPr>
          <w:cantSplit/>
          <w:trHeight w:val="1918"/>
        </w:trPr>
        <w:tc>
          <w:tcPr>
            <w:tcW w:w="639" w:type="dxa"/>
          </w:tcPr>
          <w:p w:rsidR="00192E04" w:rsidRDefault="00192E04" w:rsidP="00536E86">
            <w:r>
              <w:t>4</w:t>
            </w:r>
          </w:p>
        </w:tc>
        <w:tc>
          <w:tcPr>
            <w:tcW w:w="1454" w:type="dxa"/>
            <w:textDirection w:val="btLr"/>
          </w:tcPr>
          <w:p w:rsidR="00192E04" w:rsidRDefault="00192E04" w:rsidP="00536E86">
            <w:pPr>
              <w:ind w:left="113" w:right="113"/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Аналитико-коррекционный</w:t>
            </w:r>
          </w:p>
        </w:tc>
        <w:tc>
          <w:tcPr>
            <w:tcW w:w="2325" w:type="dxa"/>
          </w:tcPr>
          <w:p w:rsidR="00192E04" w:rsidRDefault="00192E04" w:rsidP="00536E86"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Анализ промежуточных результатов работы и внесение изменений</w:t>
            </w:r>
          </w:p>
        </w:tc>
        <w:tc>
          <w:tcPr>
            <w:tcW w:w="1804" w:type="dxa"/>
          </w:tcPr>
          <w:p w:rsidR="00192E04" w:rsidRDefault="00192E04" w:rsidP="00536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192E04" w:rsidRDefault="00192E04" w:rsidP="00536E86"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4518" w:type="dxa"/>
          </w:tcPr>
          <w:p w:rsidR="00192E04" w:rsidRDefault="00192E04" w:rsidP="00536E86"/>
        </w:tc>
      </w:tr>
      <w:tr w:rsidR="00192E04" w:rsidTr="00192E04">
        <w:trPr>
          <w:cantSplit/>
          <w:trHeight w:val="1134"/>
        </w:trPr>
        <w:tc>
          <w:tcPr>
            <w:tcW w:w="639" w:type="dxa"/>
          </w:tcPr>
          <w:p w:rsidR="00192E04" w:rsidRDefault="00192E04" w:rsidP="00536E86">
            <w:r>
              <w:lastRenderedPageBreak/>
              <w:t>5</w:t>
            </w:r>
          </w:p>
        </w:tc>
        <w:tc>
          <w:tcPr>
            <w:tcW w:w="1454" w:type="dxa"/>
            <w:textDirection w:val="btLr"/>
          </w:tcPr>
          <w:p w:rsidR="00192E04" w:rsidRDefault="00192E04" w:rsidP="00192E04">
            <w:pPr>
              <w:ind w:left="113" w:right="113"/>
              <w:jc w:val="center"/>
            </w:pP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2325" w:type="dxa"/>
          </w:tcPr>
          <w:p w:rsidR="00192E04" w:rsidRDefault="00192E04" w:rsidP="00536E86">
            <w:r w:rsidRPr="00482AD5">
              <w:rPr>
                <w:rFonts w:ascii="Times New Roman" w:hAnsi="Times New Roman" w:cs="Times New Roman"/>
                <w:sz w:val="28"/>
                <w:szCs w:val="28"/>
              </w:rPr>
              <w:t>Сопоставление действительных и желаемых результатов работы.</w:t>
            </w:r>
          </w:p>
        </w:tc>
        <w:tc>
          <w:tcPr>
            <w:tcW w:w="1804" w:type="dxa"/>
          </w:tcPr>
          <w:p w:rsidR="00192E04" w:rsidRDefault="00192E04" w:rsidP="00536E86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Pr="00482AD5">
              <w:rPr>
                <w:rFonts w:ascii="Times New Roman" w:hAnsi="Times New Roman" w:cs="Times New Roman"/>
                <w:sz w:val="28"/>
                <w:szCs w:val="28"/>
              </w:rPr>
              <w:t xml:space="preserve"> 2016 г.</w:t>
            </w:r>
          </w:p>
        </w:tc>
        <w:tc>
          <w:tcPr>
            <w:tcW w:w="4518" w:type="dxa"/>
          </w:tcPr>
          <w:p w:rsidR="00192E04" w:rsidRPr="00482AD5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82AD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Предполагаемый результат</w:t>
            </w:r>
            <w:proofErr w:type="gramStart"/>
            <w:r w:rsidRPr="00482AD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.</w:t>
            </w:r>
            <w:proofErr w:type="gramEnd"/>
          </w:p>
          <w:p w:rsidR="00192E04" w:rsidRPr="004D1124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социально-значимой общественной деятельности школьников;</w:t>
            </w:r>
          </w:p>
          <w:p w:rsidR="00192E04" w:rsidRPr="004D1124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Комплексный подход к воспитанию гражданственности, патриотизма, экологической культуры, трудовому воспитанию;</w:t>
            </w:r>
          </w:p>
          <w:p w:rsidR="00192E04" w:rsidRPr="004D1124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возможной организации процесса совместной работы, способствующего духовному сближению детей и взрослых, рождению общих интересов и увлечений;</w:t>
            </w:r>
          </w:p>
          <w:p w:rsidR="00192E04" w:rsidRPr="004D1124" w:rsidRDefault="00192E04" w:rsidP="00536E86">
            <w:pPr>
              <w:spacing w:after="150" w:line="33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1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к здоровому образу жизни как важной составляющей экологической культуры;</w:t>
            </w:r>
          </w:p>
          <w:p w:rsidR="00192E04" w:rsidRDefault="00192E04" w:rsidP="00536E86"/>
        </w:tc>
      </w:tr>
    </w:tbl>
    <w:p w:rsidR="00192E04" w:rsidRPr="004D1124" w:rsidRDefault="00192E04" w:rsidP="00AE5A00">
      <w:pPr>
        <w:jc w:val="center"/>
        <w:rPr>
          <w:ins w:id="0" w:author="Unknown"/>
          <w:rFonts w:ascii="Times New Roman" w:hAnsi="Times New Roman" w:cs="Times New Roman"/>
          <w:b/>
          <w:sz w:val="28"/>
          <w:szCs w:val="28"/>
        </w:rPr>
      </w:pPr>
    </w:p>
    <w:p w:rsidR="007437CF" w:rsidRPr="004D1124" w:rsidRDefault="007437CF" w:rsidP="007437CF">
      <w:pPr>
        <w:spacing w:after="0" w:line="240" w:lineRule="auto"/>
        <w:ind w:left="49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74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атериально-техническ</w:t>
      </w:r>
      <w:r w:rsidRPr="004D1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 база</w:t>
      </w:r>
      <w:r w:rsidRPr="0074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проведения работ по благоустройству.</w:t>
      </w:r>
    </w:p>
    <w:p w:rsidR="007437CF" w:rsidRPr="007437CF" w:rsidRDefault="007437CF" w:rsidP="007437CF">
      <w:pPr>
        <w:spacing w:after="0" w:line="240" w:lineRule="auto"/>
        <w:ind w:left="49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37CF" w:rsidRDefault="007437CF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1 Рассада цветов (Петуния)- 50 шт. по 15 руб. (750 р)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Краска фасадная 480 руб. 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 </w:t>
      </w:r>
      <w:r w:rsidR="00AF3801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Кисточки 65 руб.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 </w:t>
      </w:r>
      <w:r w:rsidR="00AF3801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Лопаты – в наличии.</w:t>
      </w:r>
      <w:r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D1124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F38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Почвенный грунт</w:t>
      </w:r>
      <w:r w:rsidR="00AF3801" w:rsidRPr="004D11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2A1" w:rsidRPr="004D1124" w:rsidRDefault="00AA42A1" w:rsidP="007437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801" w:rsidRDefault="00AF3801" w:rsidP="00AF38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F380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Реализация проекта. Практическая деятельность:</w:t>
      </w:r>
    </w:p>
    <w:tbl>
      <w:tblPr>
        <w:tblStyle w:val="a7"/>
        <w:tblW w:w="0" w:type="auto"/>
        <w:tblLook w:val="04A0"/>
      </w:tblPr>
      <w:tblGrid>
        <w:gridCol w:w="6895"/>
        <w:gridCol w:w="3953"/>
      </w:tblGrid>
      <w:tr w:rsidR="00E45442" w:rsidTr="00AF3801">
        <w:tc>
          <w:tcPr>
            <w:tcW w:w="5424" w:type="dxa"/>
          </w:tcPr>
          <w:p w:rsidR="00AF3801" w:rsidRDefault="00AF3801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bookmarkStart w:id="1" w:name="_GoBack" w:colFirst="1" w:colLast="1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96139" cy="2216426"/>
                  <wp:effectExtent l="0" t="0" r="0" b="0"/>
                  <wp:docPr id="3" name="Рисунок 3" descr="H:\фото проект\DSC09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о проект\DSC09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873" cy="221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AF3801" w:rsidRPr="00AA42A1" w:rsidRDefault="00AF3801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Территория, на которой будет реализовываться проект.</w:t>
            </w:r>
          </w:p>
        </w:tc>
      </w:tr>
      <w:tr w:rsidR="00E45442" w:rsidTr="00AF3801">
        <w:tc>
          <w:tcPr>
            <w:tcW w:w="5424" w:type="dxa"/>
          </w:tcPr>
          <w:p w:rsidR="00AF3801" w:rsidRDefault="00AF3801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5424" w:type="dxa"/>
          </w:tcPr>
          <w:p w:rsidR="00AF3801" w:rsidRPr="00AA42A1" w:rsidRDefault="00AF3801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</w:p>
        </w:tc>
      </w:tr>
      <w:tr w:rsidR="00E45442" w:rsidTr="00AF3801">
        <w:tc>
          <w:tcPr>
            <w:tcW w:w="5424" w:type="dxa"/>
          </w:tcPr>
          <w:p w:rsidR="00AF3801" w:rsidRDefault="00AF3801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53478" cy="2568152"/>
                  <wp:effectExtent l="0" t="0" r="0" b="0"/>
                  <wp:docPr id="4" name="Рисунок 4" descr="H:\фото проект\DSC09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фото проект\DSC09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91" cy="257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AF3801" w:rsidRPr="00AA42A1" w:rsidRDefault="00AF3801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Планирование клумбы.</w:t>
            </w:r>
          </w:p>
        </w:tc>
      </w:tr>
      <w:bookmarkEnd w:id="1"/>
      <w:tr w:rsidR="00E45442" w:rsidTr="00AF3801">
        <w:tc>
          <w:tcPr>
            <w:tcW w:w="5424" w:type="dxa"/>
          </w:tcPr>
          <w:p w:rsidR="00AF3801" w:rsidRDefault="00AF3801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23893" cy="2548436"/>
                  <wp:effectExtent l="0" t="0" r="0" b="0"/>
                  <wp:docPr id="5" name="Рисунок 5" descr="H:\фото проект\DSC09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фото проект\DSC09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284" cy="255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AF3801" w:rsidRDefault="00AF3801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Заготовка формы клумбы.</w:t>
            </w:r>
          </w:p>
        </w:tc>
      </w:tr>
      <w:tr w:rsidR="00E45442" w:rsidTr="00AF3801">
        <w:tc>
          <w:tcPr>
            <w:tcW w:w="5424" w:type="dxa"/>
          </w:tcPr>
          <w:p w:rsidR="00AF3801" w:rsidRDefault="00AF3801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826565" cy="2550215"/>
                  <wp:effectExtent l="0" t="0" r="0" b="0"/>
                  <wp:docPr id="6" name="Рисунок 6" descr="H:\фото проект\DSC09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фото проект\DSC09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551" cy="255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AF3801" w:rsidRPr="00AA42A1" w:rsidRDefault="00E45442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Первоначальный вид.</w:t>
            </w:r>
          </w:p>
        </w:tc>
      </w:tr>
      <w:tr w:rsidR="00E45442" w:rsidTr="00AF3801">
        <w:tc>
          <w:tcPr>
            <w:tcW w:w="5424" w:type="dxa"/>
          </w:tcPr>
          <w:p w:rsidR="00AF3801" w:rsidRDefault="00E45442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240727" cy="2826234"/>
                  <wp:effectExtent l="0" t="0" r="0" b="0"/>
                  <wp:docPr id="7" name="Рисунок 7" descr="H:\фото проект\DSC09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фото проект\DSC09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496" cy="283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AF3801" w:rsidRPr="00AA42A1" w:rsidRDefault="00E45442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Погрузка грунт</w:t>
            </w:r>
            <w:proofErr w:type="gramStart"/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а-</w:t>
            </w:r>
            <w:proofErr w:type="gramEnd"/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 xml:space="preserve"> совместная работа с учителем.</w:t>
            </w:r>
          </w:p>
        </w:tc>
      </w:tr>
      <w:tr w:rsidR="00E45442" w:rsidTr="00AF3801">
        <w:tc>
          <w:tcPr>
            <w:tcW w:w="5424" w:type="dxa"/>
          </w:tcPr>
          <w:p w:rsidR="00AF3801" w:rsidRDefault="00E45442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160874" cy="2773017"/>
                  <wp:effectExtent l="0" t="0" r="0" b="0"/>
                  <wp:docPr id="8" name="Рисунок 8" descr="H:\фото проект\DSC09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фото проект\DSC09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299" cy="277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AF3801" w:rsidRPr="00AA42A1" w:rsidRDefault="00E45442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Засыпаем грунт!</w:t>
            </w:r>
          </w:p>
        </w:tc>
      </w:tr>
      <w:tr w:rsidR="00E45442" w:rsidTr="00AF3801">
        <w:tc>
          <w:tcPr>
            <w:tcW w:w="5424" w:type="dxa"/>
          </w:tcPr>
          <w:p w:rsidR="00AF3801" w:rsidRDefault="00E45442" w:rsidP="00AF3801">
            <w:pP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189298" cy="2791960"/>
                  <wp:effectExtent l="0" t="0" r="0" b="0"/>
                  <wp:docPr id="9" name="Рисунок 9" descr="H:\фото проект\DSC0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фото проект\DSC09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823" cy="279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AF3801" w:rsidRPr="00AA42A1" w:rsidRDefault="00E45442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Приступили ко второму ярусу клумбы. Работа кипит!</w:t>
            </w:r>
          </w:p>
        </w:tc>
      </w:tr>
      <w:tr w:rsidR="00E45442" w:rsidTr="00AF3801">
        <w:tc>
          <w:tcPr>
            <w:tcW w:w="5424" w:type="dxa"/>
          </w:tcPr>
          <w:p w:rsidR="00E45442" w:rsidRDefault="00E45442" w:rsidP="00AF3801">
            <w:pP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124739" cy="2748935"/>
                  <wp:effectExtent l="0" t="0" r="0" b="0"/>
                  <wp:docPr id="10" name="Рисунок 10" descr="H:\фото проект\DSC09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фото проект\DSC09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067" cy="275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E45442" w:rsidRPr="00AA42A1" w:rsidRDefault="00E45442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 xml:space="preserve">Осталось только придать клумбе </w:t>
            </w:r>
            <w:proofErr w:type="gramStart"/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настроение-</w:t>
            </w:r>
            <w:r w:rsidR="00AA42A1"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покрасить</w:t>
            </w:r>
            <w:proofErr w:type="gramEnd"/>
            <w:r w:rsidR="00AA42A1"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 xml:space="preserve"> в яркие цвета!</w:t>
            </w:r>
          </w:p>
        </w:tc>
      </w:tr>
      <w:tr w:rsidR="00E45442" w:rsidTr="00AF3801">
        <w:tc>
          <w:tcPr>
            <w:tcW w:w="5424" w:type="dxa"/>
          </w:tcPr>
          <w:p w:rsidR="00E45442" w:rsidRDefault="00E45442" w:rsidP="00AF3801">
            <w:pP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075043" cy="2715814"/>
                  <wp:effectExtent l="0" t="0" r="0" b="0"/>
                  <wp:docPr id="11" name="Рисунок 11" descr="H:\фото проект\DSC09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фото проект\DSC09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931" cy="272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E45442" w:rsidRPr="00AA42A1" w:rsidRDefault="00AA42A1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>Покраска.</w:t>
            </w:r>
          </w:p>
        </w:tc>
      </w:tr>
      <w:tr w:rsidR="00E45442" w:rsidTr="00AF3801">
        <w:tc>
          <w:tcPr>
            <w:tcW w:w="5424" w:type="dxa"/>
          </w:tcPr>
          <w:p w:rsidR="00E45442" w:rsidRDefault="00AA42A1" w:rsidP="00AF3801">
            <w:pP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011741" cy="2673626"/>
                  <wp:effectExtent l="0" t="0" r="0" b="0"/>
                  <wp:docPr id="12" name="Рисунок 12" descr="H:\фото проект\DSC09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фото проект\DSC09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950" cy="267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E45442" w:rsidRPr="00AA42A1" w:rsidRDefault="00AA42A1" w:rsidP="00AF3801">
            <w:pPr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</w:pPr>
            <w:r w:rsidRPr="00AA42A1">
              <w:rPr>
                <w:rFonts w:ascii="Monotype Corsiva" w:eastAsia="Times New Roman" w:hAnsi="Monotype Corsiva" w:cs="Times New Roman"/>
                <w:sz w:val="40"/>
                <w:szCs w:val="40"/>
                <w:lang w:eastAsia="ru-RU"/>
              </w:rPr>
              <w:t xml:space="preserve"> Проект «Наш прекрасный двор» готов!</w:t>
            </w:r>
          </w:p>
        </w:tc>
      </w:tr>
    </w:tbl>
    <w:p w:rsidR="008B484B" w:rsidRPr="00AF3801" w:rsidRDefault="008B484B" w:rsidP="00AF3801">
      <w:pPr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sectPr w:rsidR="008B484B" w:rsidRPr="00AF3801" w:rsidSect="00AF3801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53D8"/>
    <w:multiLevelType w:val="hybridMultilevel"/>
    <w:tmpl w:val="C102E8A2"/>
    <w:lvl w:ilvl="0" w:tplc="510E1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67FF9"/>
    <w:multiLevelType w:val="multilevel"/>
    <w:tmpl w:val="8A902C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43C527B5"/>
    <w:multiLevelType w:val="hybridMultilevel"/>
    <w:tmpl w:val="5C1AC6D6"/>
    <w:lvl w:ilvl="0" w:tplc="A6906B9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D763D"/>
    <w:rsid w:val="000A2728"/>
    <w:rsid w:val="0011708D"/>
    <w:rsid w:val="00192E04"/>
    <w:rsid w:val="001C4A76"/>
    <w:rsid w:val="002759E1"/>
    <w:rsid w:val="00332376"/>
    <w:rsid w:val="00387DDE"/>
    <w:rsid w:val="003D763D"/>
    <w:rsid w:val="00421CB0"/>
    <w:rsid w:val="00482AD5"/>
    <w:rsid w:val="004D1124"/>
    <w:rsid w:val="004F4AA1"/>
    <w:rsid w:val="00553EC5"/>
    <w:rsid w:val="005A1D37"/>
    <w:rsid w:val="00645FE6"/>
    <w:rsid w:val="006E35C9"/>
    <w:rsid w:val="00742979"/>
    <w:rsid w:val="007437CF"/>
    <w:rsid w:val="007B6CC6"/>
    <w:rsid w:val="008B484B"/>
    <w:rsid w:val="00AA42A1"/>
    <w:rsid w:val="00AE5A00"/>
    <w:rsid w:val="00AF3801"/>
    <w:rsid w:val="00E45442"/>
    <w:rsid w:val="00EE5157"/>
    <w:rsid w:val="00FE3B7F"/>
    <w:rsid w:val="00FF4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9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1CB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45FE6"/>
    <w:pPr>
      <w:ind w:left="720"/>
      <w:contextualSpacing/>
    </w:pPr>
  </w:style>
  <w:style w:type="table" w:styleId="a7">
    <w:name w:val="Table Grid"/>
    <w:basedOn w:val="a1"/>
    <w:uiPriority w:val="59"/>
    <w:rsid w:val="00AF3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9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1C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6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4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avgust_2012_g_/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pandia.ru/text/category/proektnaya_deyatelmznostmz/" TargetMode="External"/><Relationship Id="rId12" Type="http://schemas.openxmlformats.org/officeDocument/2006/relationships/hyperlink" Target="http://pandia.ru/text/category/11_klass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prakticheskie_raboti/" TargetMode="External"/><Relationship Id="rId11" Type="http://schemas.openxmlformats.org/officeDocument/2006/relationships/hyperlink" Target="http://pandia.ru/text/category/yanvarmz_2012_g_/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pandia.ru/text/category/dopolnitelmznoe_obrazovanie/" TargetMode="External"/><Relationship Id="rId15" Type="http://schemas.openxmlformats.org/officeDocument/2006/relationships/hyperlink" Target="http://pandia.ru/text/category/prakticheskie_raboti/" TargetMode="External"/><Relationship Id="rId23" Type="http://schemas.openxmlformats.org/officeDocument/2006/relationships/image" Target="media/image9.jpeg"/><Relationship Id="rId28" Type="http://schemas.microsoft.com/office/2007/relationships/stylesWithEffects" Target="stylesWithEffects.xml"/><Relationship Id="rId10" Type="http://schemas.openxmlformats.org/officeDocument/2006/relationships/hyperlink" Target="http://pandia.ru/text/category/grazhdanskaya_otvetstvennostmz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landshaftnij_dizajn/" TargetMode="External"/><Relationship Id="rId14" Type="http://schemas.openxmlformats.org/officeDocument/2006/relationships/hyperlink" Target="http://www.pandia.ru/text/category/sotciologicheskie_issledovaniya/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14</Pages>
  <Words>1847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</dc:creator>
  <cp:lastModifiedBy>Сердюкова Н А</cp:lastModifiedBy>
  <cp:revision>8</cp:revision>
  <cp:lastPrinted>2015-11-05T09:22:00Z</cp:lastPrinted>
  <dcterms:created xsi:type="dcterms:W3CDTF">2015-10-08T17:16:00Z</dcterms:created>
  <dcterms:modified xsi:type="dcterms:W3CDTF">2015-11-05T10:10:00Z</dcterms:modified>
</cp:coreProperties>
</file>